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lang w:eastAsia="zh-CN"/>
        </w:rPr>
        <w:t>SXCG201908-C-116</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浒关科创园食堂厨房设备采购项目</w:t>
      </w:r>
    </w:p>
    <w:p>
      <w:pPr>
        <w:overflowPunct w:val="0"/>
        <w:jc w:val="center"/>
        <w:rPr>
          <w:rFonts w:hint="eastAsia" w:ascii="仿宋" w:hAnsi="仿宋" w:eastAsia="仿宋" w:cs="仿宋"/>
          <w:b/>
          <w:bCs/>
          <w:color w:val="000000"/>
          <w:sz w:val="28"/>
          <w:szCs w:val="28"/>
          <w:lang w:val="en-US"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单位：苏州书香餐饮物业管理有限公司</w:t>
      </w:r>
    </w:p>
    <w:p>
      <w:pPr>
        <w:overflowPunct w:val="0"/>
        <w:jc w:val="center"/>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2019</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08</w:t>
      </w:r>
      <w:r>
        <w:rPr>
          <w:rFonts w:hint="eastAsia" w:ascii="仿宋" w:hAnsi="仿宋" w:eastAsia="仿宋" w:cs="仿宋"/>
          <w:color w:val="000000"/>
          <w:sz w:val="28"/>
          <w:szCs w:val="28"/>
        </w:rPr>
        <w:t xml:space="preserve">月 </w:t>
      </w:r>
      <w:r>
        <w:rPr>
          <w:rFonts w:hint="eastAsia" w:ascii="仿宋" w:hAnsi="仿宋" w:eastAsia="仿宋" w:cs="仿宋"/>
          <w:color w:val="000000"/>
          <w:sz w:val="28"/>
          <w:szCs w:val="28"/>
          <w:lang w:val="en-US" w:eastAsia="zh-CN"/>
        </w:rPr>
        <w:t>08</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13"/>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_Toc16638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_Toc16638 </w:instrText>
      </w:r>
      <w:r>
        <w:fldChar w:fldCharType="separate"/>
      </w:r>
      <w:r>
        <w:t>3</w:t>
      </w:r>
      <w:r>
        <w:fldChar w:fldCharType="end"/>
      </w:r>
      <w:r>
        <w:rPr>
          <w:rFonts w:hint="eastAsia" w:ascii="仿宋" w:hAnsi="仿宋" w:eastAsia="仿宋" w:cs="仿宋"/>
        </w:rPr>
        <w:fldChar w:fldCharType="end"/>
      </w:r>
    </w:p>
    <w:p>
      <w:pPr>
        <w:pStyle w:val="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_Toc27121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_Toc27121 </w:instrText>
      </w:r>
      <w:r>
        <w:fldChar w:fldCharType="separate"/>
      </w:r>
      <w:r>
        <w:t>4</w:t>
      </w:r>
      <w:r>
        <w:fldChar w:fldCharType="end"/>
      </w:r>
      <w:r>
        <w:rPr>
          <w:rFonts w:hint="eastAsia" w:ascii="仿宋" w:hAnsi="仿宋" w:eastAsia="仿宋" w:cs="仿宋"/>
        </w:rPr>
        <w:fldChar w:fldCharType="end"/>
      </w:r>
    </w:p>
    <w:p>
      <w:pPr>
        <w:pStyle w:val="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_Toc21981 </w:instrText>
      </w:r>
      <w:r>
        <w:rPr>
          <w:rFonts w:hint="eastAsia" w:ascii="仿宋" w:hAnsi="仿宋" w:eastAsia="仿宋" w:cs="仿宋"/>
        </w:rPr>
        <w:fldChar w:fldCharType="separate"/>
      </w:r>
      <w:r>
        <w:rPr>
          <w:rFonts w:hint="eastAsia"/>
          <w:lang w:val="en-US" w:eastAsia="zh-CN"/>
        </w:rPr>
        <w:t xml:space="preserve">第三章 </w:t>
      </w:r>
      <w:r>
        <w:rPr>
          <w:rFonts w:hint="eastAsia" w:ascii="仿宋" w:hAnsi="仿宋" w:eastAsia="仿宋" w:cs="仿宋"/>
          <w:lang w:val="en-US" w:eastAsia="zh-CN"/>
        </w:rPr>
        <w:t>、项目要求</w:t>
      </w:r>
      <w:r>
        <w:tab/>
      </w:r>
      <w:r>
        <w:fldChar w:fldCharType="begin"/>
      </w:r>
      <w:r>
        <w:instrText xml:space="preserve"> PAGEREF _Toc21981 </w:instrText>
      </w:r>
      <w:r>
        <w:fldChar w:fldCharType="separate"/>
      </w:r>
      <w:r>
        <w:t>7</w:t>
      </w:r>
      <w:r>
        <w:fldChar w:fldCharType="end"/>
      </w:r>
      <w:r>
        <w:rPr>
          <w:rFonts w:hint="eastAsia" w:ascii="仿宋" w:hAnsi="仿宋" w:eastAsia="仿宋" w:cs="仿宋"/>
        </w:rPr>
        <w:fldChar w:fldCharType="end"/>
      </w:r>
    </w:p>
    <w:p>
      <w:pPr>
        <w:pStyle w:val="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_Toc6716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r>
        <w:tab/>
      </w:r>
      <w:r>
        <w:fldChar w:fldCharType="begin"/>
      </w:r>
      <w:r>
        <w:instrText xml:space="preserve"> PAGEREF _Toc6716 </w:instrText>
      </w:r>
      <w:r>
        <w:fldChar w:fldCharType="separate"/>
      </w:r>
      <w:r>
        <w:t>9</w:t>
      </w:r>
      <w:r>
        <w:fldChar w:fldCharType="end"/>
      </w:r>
      <w:r>
        <w:rPr>
          <w:rFonts w:hint="eastAsia" w:ascii="仿宋" w:hAnsi="仿宋" w:eastAsia="仿宋" w:cs="仿宋"/>
        </w:rPr>
        <w:fldChar w:fldCharType="end"/>
      </w:r>
    </w:p>
    <w:p>
      <w:pPr>
        <w:pStyle w:val="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_Toc16230 </w:instrText>
      </w:r>
      <w:r>
        <w:rPr>
          <w:rFonts w:hint="eastAsia" w:ascii="仿宋" w:hAnsi="仿宋" w:eastAsia="仿宋" w:cs="仿宋"/>
        </w:rPr>
        <w:fldChar w:fldCharType="separate"/>
      </w:r>
      <w:r>
        <w:rPr>
          <w:rFonts w:hint="eastAsia" w:ascii="仿宋" w:hAnsi="仿宋" w:eastAsia="仿宋" w:cs="仿宋"/>
          <w:lang w:eastAsia="zh-CN"/>
        </w:rPr>
        <w:t>第五章、附件</w:t>
      </w:r>
      <w:r>
        <w:tab/>
      </w:r>
      <w:r>
        <w:fldChar w:fldCharType="begin"/>
      </w:r>
      <w:r>
        <w:instrText xml:space="preserve"> PAGEREF _Toc16230 </w:instrText>
      </w:r>
      <w:r>
        <w:fldChar w:fldCharType="separate"/>
      </w:r>
      <w:r>
        <w:t>12</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8"/>
        <w:jc w:val="center"/>
        <w:rPr>
          <w:rFonts w:hint="eastAsia" w:ascii="仿宋" w:hAnsi="仿宋" w:eastAsia="仿宋" w:cs="仿宋"/>
        </w:rPr>
      </w:pPr>
      <w:bookmarkStart w:id="0" w:name="_Toc16638"/>
      <w:bookmarkStart w:id="1" w:name="_Toc4118"/>
      <w:r>
        <w:rPr>
          <w:rFonts w:hint="eastAsia" w:ascii="仿宋" w:hAnsi="仿宋" w:eastAsia="仿宋" w:cs="仿宋"/>
        </w:rPr>
        <w:t>第一章、投标邀请函</w:t>
      </w:r>
      <w:bookmarkEnd w:id="0"/>
      <w:bookmarkEnd w:id="1"/>
    </w:p>
    <w:p>
      <w:pPr>
        <w:rPr>
          <w:rFonts w:hint="eastAsia" w:ascii="仿宋" w:hAnsi="仿宋" w:eastAsia="仿宋" w:cs="仿宋"/>
        </w:rPr>
      </w:pPr>
      <w:bookmarkStart w:id="2" w:name="_Toc16901"/>
      <w:r>
        <w:rPr>
          <w:rFonts w:hint="eastAsia" w:ascii="仿宋" w:hAnsi="仿宋" w:eastAsia="仿宋" w:cs="仿宋"/>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rPr>
      </w:pPr>
      <w:r>
        <w:rPr>
          <w:rFonts w:hint="eastAsia" w:ascii="仿宋" w:hAnsi="仿宋" w:eastAsia="仿宋" w:cs="仿宋"/>
        </w:rPr>
        <w:t>具体内容及要求如下：</w:t>
      </w:r>
    </w:p>
    <w:p>
      <w:pPr>
        <w:rPr>
          <w:rFonts w:hint="eastAsia" w:ascii="仿宋" w:hAnsi="仿宋" w:eastAsia="仿宋" w:cs="仿宋"/>
        </w:rPr>
      </w:pPr>
      <w:r>
        <w:rPr>
          <w:rFonts w:hint="eastAsia" w:ascii="仿宋" w:hAnsi="仿宋" w:eastAsia="仿宋" w:cs="仿宋"/>
        </w:rPr>
        <w:t>一、基本情况：</w:t>
      </w:r>
    </w:p>
    <w:p>
      <w:pPr>
        <w:rPr>
          <w:rFonts w:hint="eastAsia" w:ascii="仿宋" w:hAnsi="仿宋" w:eastAsia="仿宋" w:cs="仿宋"/>
          <w:lang w:val="en-US" w:eastAsia="zh-CN"/>
        </w:rPr>
      </w:pPr>
      <w:r>
        <w:rPr>
          <w:rFonts w:hint="eastAsia" w:ascii="仿宋" w:hAnsi="仿宋" w:eastAsia="仿宋" w:cs="仿宋"/>
        </w:rPr>
        <w:t>1、项目名称：</w:t>
      </w:r>
      <w:r>
        <w:rPr>
          <w:rFonts w:hint="eastAsia" w:ascii="仿宋" w:hAnsi="仿宋" w:eastAsia="仿宋" w:cs="仿宋"/>
          <w:lang w:eastAsia="zh-CN"/>
        </w:rPr>
        <w:t>浒关科创园食堂厨房设备采购项目</w:t>
      </w:r>
    </w:p>
    <w:p>
      <w:pPr>
        <w:rPr>
          <w:rFonts w:hint="eastAsia" w:ascii="仿宋" w:hAnsi="仿宋" w:eastAsia="仿宋" w:cs="仿宋"/>
          <w:lang w:val="en-US" w:eastAsia="zh-CN"/>
        </w:rPr>
      </w:pPr>
      <w:r>
        <w:rPr>
          <w:rFonts w:hint="eastAsia" w:ascii="仿宋" w:hAnsi="仿宋" w:eastAsia="仿宋" w:cs="仿宋"/>
        </w:rPr>
        <w:t>2、招标编号：</w:t>
      </w:r>
      <w:r>
        <w:rPr>
          <w:rFonts w:hint="eastAsia" w:ascii="仿宋" w:hAnsi="仿宋" w:eastAsia="仿宋" w:cs="仿宋"/>
          <w:lang w:eastAsia="zh-CN"/>
        </w:rPr>
        <w:t>SXCG201908-C-116</w:t>
      </w:r>
    </w:p>
    <w:p>
      <w:pPr>
        <w:rPr>
          <w:rFonts w:hint="eastAsia" w:ascii="仿宋" w:hAnsi="仿宋" w:eastAsia="仿宋" w:cs="仿宋"/>
        </w:rPr>
      </w:pPr>
      <w:r>
        <w:rPr>
          <w:rFonts w:hint="eastAsia" w:ascii="仿宋" w:hAnsi="仿宋" w:eastAsia="仿宋" w:cs="仿宋"/>
        </w:rPr>
        <w:t>3、</w:t>
      </w:r>
      <w:r>
        <w:rPr>
          <w:rFonts w:hint="eastAsia" w:ascii="仿宋" w:hAnsi="仿宋" w:eastAsia="仿宋" w:cs="仿宋"/>
          <w:lang w:eastAsia="zh-CN"/>
        </w:rPr>
        <w:t>具体</w:t>
      </w:r>
      <w:r>
        <w:rPr>
          <w:rFonts w:hint="eastAsia" w:ascii="仿宋" w:hAnsi="仿宋" w:eastAsia="仿宋" w:cs="仿宋"/>
        </w:rPr>
        <w:t>内容：</w:t>
      </w:r>
      <w:r>
        <w:rPr>
          <w:rFonts w:hint="eastAsia" w:ascii="仿宋" w:hAnsi="仿宋" w:eastAsia="仿宋" w:cs="仿宋"/>
          <w:b/>
          <w:sz w:val="24"/>
          <w:szCs w:val="24"/>
        </w:rPr>
        <w:t>投标报价须知附表</w:t>
      </w:r>
    </w:p>
    <w:p>
      <w:pPr>
        <w:rPr>
          <w:rFonts w:hint="eastAsia" w:ascii="仿宋" w:hAnsi="仿宋" w:eastAsia="仿宋" w:cs="仿宋"/>
        </w:rPr>
      </w:pPr>
      <w:r>
        <w:rPr>
          <w:rFonts w:hint="eastAsia" w:ascii="仿宋" w:hAnsi="仿宋" w:eastAsia="仿宋" w:cs="仿宋"/>
        </w:rPr>
        <w:t>二、投标人资质要求：</w:t>
      </w:r>
    </w:p>
    <w:p>
      <w:pPr>
        <w:rPr>
          <w:rFonts w:hint="eastAsia" w:ascii="仿宋" w:hAnsi="仿宋" w:eastAsia="仿宋" w:cs="仿宋"/>
          <w:lang w:eastAsia="zh-CN"/>
        </w:rPr>
      </w:pPr>
      <w:r>
        <w:rPr>
          <w:rFonts w:hint="eastAsia" w:ascii="仿宋" w:hAnsi="仿宋" w:eastAsia="仿宋" w:cs="仿宋"/>
        </w:rPr>
        <w:t>1、</w:t>
      </w:r>
      <w:r>
        <w:rPr>
          <w:rFonts w:hint="eastAsia" w:ascii="仿宋" w:hAnsi="仿宋" w:eastAsia="仿宋" w:cs="仿宋"/>
          <w:lang w:eastAsia="zh-CN"/>
        </w:rPr>
        <w:t>独立法人，信誉良好、经营范围满足招标内容要求</w:t>
      </w:r>
    </w:p>
    <w:p>
      <w:pPr>
        <w:rPr>
          <w:rFonts w:hint="eastAsia" w:ascii="仿宋" w:hAnsi="仿宋" w:eastAsia="仿宋" w:cs="仿宋"/>
        </w:rPr>
      </w:pPr>
      <w:r>
        <w:rPr>
          <w:rFonts w:hint="eastAsia" w:ascii="仿宋" w:hAnsi="仿宋" w:eastAsia="仿宋" w:cs="仿宋"/>
          <w:lang w:val="en-US" w:eastAsia="zh-CN"/>
        </w:rPr>
        <w:t>2</w:t>
      </w:r>
      <w:r>
        <w:rPr>
          <w:rFonts w:hint="eastAsia" w:ascii="仿宋" w:hAnsi="仿宋" w:eastAsia="仿宋" w:cs="仿宋"/>
        </w:rPr>
        <w:t>、具有履行合同所必需的设备和专业技术能力；</w:t>
      </w:r>
    </w:p>
    <w:p>
      <w:pPr>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 xml:space="preserve">、三年内经营活动中没有重大违法记录； </w:t>
      </w:r>
    </w:p>
    <w:p>
      <w:pPr>
        <w:rPr>
          <w:rFonts w:hint="eastAsia" w:ascii="仿宋" w:hAnsi="仿宋" w:eastAsia="仿宋" w:cs="仿宋"/>
          <w:lang w:eastAsia="zh-CN"/>
        </w:rPr>
      </w:pPr>
      <w:r>
        <w:rPr>
          <w:rFonts w:hint="eastAsia" w:ascii="仿宋" w:hAnsi="仿宋" w:eastAsia="仿宋" w:cs="仿宋"/>
          <w:lang w:val="en-US" w:eastAsia="zh-CN"/>
        </w:rPr>
        <w:t>4</w:t>
      </w:r>
      <w:r>
        <w:rPr>
          <w:rFonts w:hint="eastAsia" w:ascii="仿宋" w:hAnsi="仿宋" w:eastAsia="仿宋" w:cs="仿宋"/>
        </w:rPr>
        <w:t>、本次招标不接受联合体投标</w:t>
      </w:r>
      <w:r>
        <w:rPr>
          <w:rFonts w:hint="eastAsia" w:ascii="仿宋" w:hAnsi="仿宋" w:eastAsia="仿宋" w:cs="仿宋"/>
          <w:lang w:eastAsia="zh-CN"/>
        </w:rPr>
        <w:t>。</w:t>
      </w:r>
    </w:p>
    <w:p>
      <w:pPr>
        <w:rPr>
          <w:rFonts w:hint="eastAsia" w:ascii="仿宋" w:hAnsi="仿宋" w:eastAsia="仿宋" w:cs="仿宋"/>
        </w:rPr>
      </w:pPr>
      <w:r>
        <w:rPr>
          <w:rFonts w:hint="eastAsia" w:ascii="仿宋" w:hAnsi="仿宋" w:eastAsia="仿宋" w:cs="仿宋"/>
        </w:rPr>
        <w:t>三、其他：</w:t>
      </w:r>
    </w:p>
    <w:p>
      <w:pPr>
        <w:tabs>
          <w:tab w:val="left" w:pos="3600"/>
        </w:tabs>
        <w:autoSpaceDE w:val="0"/>
        <w:autoSpaceDN w:val="0"/>
        <w:adjustRightInd w:val="0"/>
        <w:spacing w:line="360" w:lineRule="auto"/>
        <w:rPr>
          <w:rFonts w:hint="eastAsia" w:ascii="仿宋" w:hAnsi="仿宋" w:eastAsia="仿宋" w:cs="仿宋"/>
          <w:lang w:val="en-US" w:eastAsia="zh-CN"/>
        </w:rPr>
      </w:pPr>
      <w:r>
        <w:rPr>
          <w:rFonts w:hint="eastAsia" w:ascii="仿宋" w:hAnsi="仿宋" w:eastAsia="仿宋" w:cs="仿宋"/>
        </w:rPr>
        <w:t>1、</w:t>
      </w:r>
      <w:r>
        <w:rPr>
          <w:rFonts w:hint="eastAsia" w:ascii="仿宋" w:hAnsi="仿宋" w:eastAsia="仿宋" w:cs="仿宋"/>
          <w:lang w:eastAsia="zh-CN"/>
        </w:rPr>
        <w:t>招标方式：邀请</w:t>
      </w:r>
      <w:r>
        <w:rPr>
          <w:rFonts w:hint="eastAsia" w:ascii="仿宋" w:hAnsi="仿宋" w:eastAsia="仿宋" w:cs="仿宋"/>
          <w:lang w:val="en-US" w:eastAsia="zh-CN"/>
        </w:rPr>
        <w:t>招标</w:t>
      </w:r>
    </w:p>
    <w:p>
      <w:pPr>
        <w:rPr>
          <w:rFonts w:hint="eastAsia" w:ascii="仿宋" w:hAnsi="仿宋" w:eastAsia="仿宋" w:cs="仿宋"/>
          <w:lang w:val="en-US" w:eastAsia="zh-CN"/>
        </w:rPr>
      </w:pPr>
      <w:r>
        <w:rPr>
          <w:rFonts w:hint="eastAsia" w:ascii="仿宋" w:hAnsi="仿宋" w:eastAsia="仿宋" w:cs="仿宋"/>
        </w:rPr>
        <w:t>2、</w:t>
      </w:r>
      <w:r>
        <w:rPr>
          <w:rFonts w:hint="eastAsia" w:ascii="仿宋" w:hAnsi="仿宋" w:eastAsia="仿宋" w:cs="仿宋"/>
          <w:lang w:eastAsia="zh-CN"/>
        </w:rPr>
        <w:t>评标方式：选择合理低价者进行合作（同时综合考虑报价单位的综合能力）</w:t>
      </w:r>
    </w:p>
    <w:p>
      <w:pPr>
        <w:rPr>
          <w:rFonts w:hint="eastAsia" w:ascii="仿宋" w:hAnsi="仿宋" w:eastAsia="仿宋" w:cs="仿宋"/>
          <w:lang w:val="en-US" w:eastAsia="zh-CN"/>
        </w:rPr>
      </w:pPr>
      <w:r>
        <w:rPr>
          <w:rFonts w:hint="eastAsia" w:ascii="仿宋" w:hAnsi="仿宋" w:eastAsia="仿宋" w:cs="仿宋"/>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Cs w:val="21"/>
          <w:lang w:val="en-US" w:eastAsia="zh-CN"/>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t xml:space="preserve">                                            招标人：书香酒店投资管理集团有限公司</w:t>
      </w:r>
    </w:p>
    <w:p>
      <w:pPr>
        <w:rPr>
          <w:rFonts w:hint="eastAsia" w:ascii="仿宋" w:hAnsi="仿宋" w:eastAsia="仿宋" w:cs="仿宋"/>
        </w:rPr>
      </w:pPr>
      <w:r>
        <w:rPr>
          <w:rFonts w:hint="eastAsia" w:ascii="仿宋" w:hAnsi="仿宋" w:eastAsia="仿宋" w:cs="仿宋"/>
        </w:rPr>
        <w:t xml:space="preserve">                                            地址：苏州市三香路333号</w:t>
      </w:r>
    </w:p>
    <w:p>
      <w:pPr>
        <w:rPr>
          <w:rFonts w:hint="eastAsia" w:ascii="仿宋" w:hAnsi="仿宋" w:eastAsia="仿宋" w:cs="仿宋"/>
        </w:rPr>
      </w:pPr>
      <w:r>
        <w:rPr>
          <w:rFonts w:hint="eastAsia" w:ascii="仿宋" w:hAnsi="仿宋" w:eastAsia="仿宋" w:cs="仿宋"/>
        </w:rPr>
        <w:t xml:space="preserve">                                            联系人：周胜敏      </w:t>
      </w:r>
    </w:p>
    <w:p>
      <w:pPr>
        <w:rPr>
          <w:rFonts w:hint="eastAsia" w:ascii="仿宋" w:hAnsi="仿宋" w:eastAsia="仿宋" w:cs="仿宋"/>
          <w:lang w:val="en-US" w:eastAsia="zh-CN"/>
        </w:rPr>
      </w:pPr>
      <w:r>
        <w:rPr>
          <w:rFonts w:hint="eastAsia" w:ascii="仿宋" w:hAnsi="仿宋" w:eastAsia="仿宋" w:cs="仿宋"/>
        </w:rPr>
        <w:t xml:space="preserve">                                            联系方式：</w:t>
      </w:r>
      <w:r>
        <w:rPr>
          <w:rFonts w:hint="eastAsia" w:ascii="仿宋" w:hAnsi="仿宋" w:eastAsia="仿宋" w:cs="仿宋"/>
          <w:lang w:val="en-US" w:eastAsia="zh-CN"/>
        </w:rPr>
        <w:t>17761883525</w:t>
      </w:r>
    </w:p>
    <w:p>
      <w:pPr>
        <w:rPr>
          <w:rFonts w:hint="eastAsia" w:ascii="仿宋" w:hAnsi="仿宋" w:eastAsia="仿宋" w:cs="仿宋"/>
        </w:rPr>
      </w:pPr>
      <w:r>
        <w:rPr>
          <w:rFonts w:hint="eastAsia" w:ascii="仿宋" w:hAnsi="仿宋" w:eastAsia="仿宋" w:cs="仿宋"/>
        </w:rPr>
        <w:t xml:space="preserve">                                            日期：201</w:t>
      </w:r>
      <w:r>
        <w:rPr>
          <w:rFonts w:hint="eastAsia" w:ascii="仿宋" w:hAnsi="仿宋" w:eastAsia="仿宋" w:cs="仿宋"/>
          <w:lang w:val="en-US" w:eastAsia="zh-CN"/>
        </w:rPr>
        <w:t>9</w:t>
      </w:r>
      <w:r>
        <w:rPr>
          <w:rFonts w:hint="eastAsia" w:ascii="仿宋" w:hAnsi="仿宋" w:eastAsia="仿宋" w:cs="仿宋"/>
        </w:rPr>
        <w:t>年</w:t>
      </w:r>
      <w:r>
        <w:rPr>
          <w:rFonts w:hint="eastAsia" w:ascii="仿宋" w:hAnsi="仿宋" w:eastAsia="仿宋" w:cs="仿宋"/>
          <w:lang w:val="en-US" w:eastAsia="zh-CN"/>
        </w:rPr>
        <w:t>08</w:t>
      </w:r>
      <w:r>
        <w:rPr>
          <w:rFonts w:hint="eastAsia" w:ascii="仿宋" w:hAnsi="仿宋" w:eastAsia="仿宋" w:cs="仿宋"/>
        </w:rPr>
        <w:t>月</w:t>
      </w:r>
      <w:r>
        <w:rPr>
          <w:rFonts w:hint="eastAsia" w:ascii="仿宋" w:hAnsi="仿宋" w:eastAsia="仿宋" w:cs="仿宋"/>
          <w:lang w:val="en-US" w:eastAsia="zh-CN"/>
        </w:rPr>
        <w:t xml:space="preserve"> 08</w:t>
      </w:r>
      <w:r>
        <w:rPr>
          <w:rFonts w:hint="eastAsia" w:ascii="仿宋" w:hAnsi="仿宋" w:eastAsia="仿宋" w:cs="仿宋"/>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8"/>
        <w:numPr>
          <w:ilvl w:val="0"/>
          <w:numId w:val="2"/>
        </w:numPr>
        <w:rPr>
          <w:rFonts w:hint="eastAsia" w:ascii="仿宋" w:hAnsi="仿宋" w:eastAsia="仿宋" w:cs="仿宋"/>
        </w:rPr>
      </w:pPr>
      <w:bookmarkStart w:id="3" w:name="_Toc27121"/>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9"/>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招标编号：SXCG201908-C-116</w:t>
            </w:r>
          </w:p>
          <w:p>
            <w:pPr>
              <w:spacing w:line="400" w:lineRule="atLeast"/>
              <w:rPr>
                <w:rFonts w:hint="eastAsia" w:ascii="仿宋" w:hAnsi="仿宋" w:eastAsia="仿宋" w:cs="仿宋"/>
                <w:lang w:eastAsia="zh-CN"/>
              </w:rPr>
            </w:pPr>
            <w:r>
              <w:rPr>
                <w:rFonts w:hint="eastAsia" w:ascii="仿宋" w:hAnsi="仿宋" w:eastAsia="仿宋" w:cs="仿宋"/>
                <w:sz w:val="24"/>
                <w:szCs w:val="24"/>
                <w:lang w:val="en-US" w:eastAsia="zh-CN"/>
              </w:rPr>
              <w:t>项目名称：</w:t>
            </w:r>
            <w:r>
              <w:rPr>
                <w:rFonts w:hint="eastAsia" w:ascii="仿宋" w:hAnsi="仿宋" w:eastAsia="仿宋" w:cs="仿宋"/>
                <w:lang w:eastAsia="zh-CN"/>
              </w:rPr>
              <w:t>浒关科创园食堂厨房设备采购项目</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w:t>
            </w:r>
            <w:r>
              <w:rPr>
                <w:rFonts w:hint="eastAsia" w:ascii="仿宋" w:hAnsi="仿宋" w:eastAsia="仿宋" w:cs="仿宋"/>
                <w:b/>
                <w:bCs/>
                <w:sz w:val="24"/>
                <w:szCs w:val="24"/>
                <w:highlight w:val="yellow"/>
                <w:lang w:val="en-US" w:eastAsia="zh-CN"/>
              </w:rPr>
              <w:t>详见第三章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资金来源</w:t>
            </w:r>
          </w:p>
        </w:tc>
        <w:tc>
          <w:tcPr>
            <w:tcW w:w="7035" w:type="dxa"/>
            <w:tcBorders>
              <w:tl2br w:val="nil"/>
              <w:tr2bl w:val="nil"/>
            </w:tcBorders>
          </w:tcPr>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招标人自筹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12"/>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在收到本招标文件后，如有疑问需要澄清，投标人有咨询需求的请在收到招标文件后的3个工作日内书面报送至hqps@soocor.com,招标人将统一回复至各投标人制定邮箱。</w:t>
            </w:r>
            <w:r>
              <w:rPr>
                <w:rFonts w:hint="eastAsia" w:ascii="仿宋" w:hAnsi="仿宋" w:eastAsia="仿宋" w:cs="仿宋"/>
                <w:sz w:val="24"/>
                <w:szCs w:val="24"/>
                <w:lang w:val="en-US" w:eastAsia="zh-CN"/>
              </w:rPr>
              <w:fldChar w:fldCharType="end"/>
            </w:r>
          </w:p>
          <w:p>
            <w:pPr>
              <w:numPr>
                <w:ilvl w:val="0"/>
                <w:numId w:val="0"/>
              </w:numPr>
              <w:spacing w:line="400" w:lineRule="atLeast"/>
              <w:ind w:left="105" w:left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咨询联系人：周胜敏，电话：17761883525</w:t>
            </w:r>
          </w:p>
          <w:p>
            <w:pPr>
              <w:numPr>
                <w:ilvl w:val="0"/>
                <w:numId w:val="0"/>
              </w:numPr>
              <w:spacing w:line="400" w:lineRule="atLeast"/>
              <w:ind w:left="105" w:leftChars="0"/>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踏勘现场联系人：房总，电话：13913630262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w:t>
            </w:r>
            <w:r>
              <w:rPr>
                <w:rFonts w:hint="eastAsia" w:ascii="仿宋" w:hAnsi="仿宋" w:eastAsia="仿宋" w:cs="仿宋"/>
                <w:sz w:val="24"/>
                <w:szCs w:val="24"/>
                <w:highlight w:val="yellow"/>
                <w:lang w:val="en-US" w:eastAsia="zh-CN"/>
              </w:rPr>
              <w:t>、2019年08月08日，发到各投标单位邮箱。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ins w:id="0" w:author="lenovo" w:date="2019-04-01T15:08:57Z"/>
        </w:trPr>
        <w:tc>
          <w:tcPr>
            <w:tcW w:w="763" w:type="dxa"/>
            <w:tcBorders>
              <w:tl2br w:val="nil"/>
              <w:tr2bl w:val="nil"/>
            </w:tcBorders>
            <w:vAlign w:val="center"/>
          </w:tcPr>
          <w:p>
            <w:pPr>
              <w:spacing w:line="400" w:lineRule="atLeast"/>
              <w:jc w:val="center"/>
              <w:rPr>
                <w:ins w:id="1" w:author="lenovo" w:date="2019-04-01T15:08:57Z"/>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ins w:id="2" w:author="lenovo" w:date="2019-04-01T15:08:57Z"/>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投标保证金</w:t>
            </w:r>
          </w:p>
        </w:tc>
        <w:tc>
          <w:tcPr>
            <w:tcW w:w="7035" w:type="dxa"/>
            <w:tcBorders>
              <w:tl2br w:val="nil"/>
              <w:tr2bl w:val="nil"/>
            </w:tcBorders>
          </w:tcPr>
          <w:p>
            <w:pPr>
              <w:spacing w:line="400" w:lineRule="atLeast"/>
              <w:rPr>
                <w:rFonts w:hint="eastAsia"/>
                <w:sz w:val="24"/>
                <w:szCs w:val="24"/>
                <w:highlight w:val="none"/>
                <w:lang w:eastAsia="zh-CN"/>
              </w:rPr>
            </w:pPr>
            <w:r>
              <w:rPr>
                <w:rFonts w:hint="eastAsia"/>
                <w:b/>
                <w:bCs/>
                <w:sz w:val="24"/>
                <w:szCs w:val="24"/>
                <w:highlight w:val="none"/>
                <w:lang w:eastAsia="zh-CN"/>
              </w:rPr>
              <w:t>壹万伍仟元整</w:t>
            </w:r>
            <w:r>
              <w:rPr>
                <w:rFonts w:hint="eastAsia"/>
                <w:sz w:val="24"/>
                <w:szCs w:val="24"/>
                <w:highlight w:val="none"/>
                <w:lang w:eastAsia="zh-CN"/>
              </w:rPr>
              <w:t>，直接公对公转账至以下账号：</w:t>
            </w:r>
          </w:p>
          <w:p>
            <w:pPr>
              <w:spacing w:line="400" w:lineRule="atLeast"/>
              <w:rPr>
                <w:rFonts w:hint="eastAsia"/>
                <w:b/>
                <w:bCs/>
                <w:sz w:val="24"/>
                <w:szCs w:val="24"/>
                <w:highlight w:val="none"/>
                <w:lang w:eastAsia="zh-CN"/>
              </w:rPr>
            </w:pPr>
            <w:r>
              <w:rPr>
                <w:rFonts w:hint="eastAsia"/>
                <w:sz w:val="24"/>
                <w:szCs w:val="24"/>
                <w:highlight w:val="none"/>
                <w:lang w:eastAsia="zh-CN"/>
              </w:rPr>
              <w:t>户名：</w:t>
            </w:r>
            <w:r>
              <w:rPr>
                <w:rFonts w:hint="eastAsia"/>
                <w:b/>
                <w:bCs/>
                <w:sz w:val="24"/>
                <w:szCs w:val="24"/>
                <w:highlight w:val="none"/>
                <w:lang w:eastAsia="zh-CN"/>
              </w:rPr>
              <w:t>书香酒店投资管理集团有限公司</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纳税识别号：9132050875321488X3</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开 户 行：工商银行苏州分行营业部</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银行账号：1102020619007014266</w:t>
            </w:r>
          </w:p>
          <w:p>
            <w:pPr>
              <w:numPr>
                <w:ilvl w:val="0"/>
                <w:numId w:val="0"/>
              </w:numPr>
              <w:spacing w:line="400" w:lineRule="atLeast"/>
              <w:rPr>
                <w:ins w:id="3" w:author="lenovo" w:date="2019-04-01T15:08:57Z"/>
                <w:rFonts w:hint="eastAsia" w:ascii="仿宋" w:hAnsi="仿宋" w:eastAsia="仿宋" w:cs="仿宋"/>
                <w:sz w:val="24"/>
                <w:szCs w:val="24"/>
                <w:lang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5个工作日内退回，中标的自动转为履约保证金，合同履约结束后退回。</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①纸质：</w:t>
            </w:r>
            <w:r>
              <w:rPr>
                <w:rFonts w:hint="eastAsia" w:ascii="仿宋" w:hAnsi="仿宋" w:eastAsia="仿宋" w:cs="仿宋"/>
                <w:sz w:val="24"/>
                <w:szCs w:val="24"/>
              </w:rPr>
              <w:t>正本一份，副本二份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②电子档：电子版一份，</w:t>
            </w:r>
            <w:r>
              <w:rPr>
                <w:rFonts w:hint="eastAsia" w:ascii="仿宋" w:hAnsi="仿宋" w:eastAsia="仿宋" w:cs="仿宋"/>
                <w:sz w:val="24"/>
                <w:szCs w:val="24"/>
              </w:rPr>
              <w:t xml:space="preserve">密封盖章。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8</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val="0"/>
                <w:bCs w:val="0"/>
                <w:color w:val="auto"/>
                <w:sz w:val="24"/>
                <w:szCs w:val="24"/>
                <w:highlight w:val="yellow"/>
                <w:lang w:val="en-US" w:eastAsia="zh-CN"/>
              </w:rPr>
              <w:t>2019</w:t>
            </w:r>
            <w:r>
              <w:rPr>
                <w:rFonts w:hint="eastAsia" w:ascii="仿宋" w:hAnsi="仿宋" w:eastAsia="仿宋" w:cs="仿宋"/>
                <w:b w:val="0"/>
                <w:bCs w:val="0"/>
                <w:color w:val="auto"/>
                <w:sz w:val="24"/>
                <w:szCs w:val="24"/>
                <w:highlight w:val="yellow"/>
              </w:rPr>
              <w:t>年</w:t>
            </w:r>
            <w:r>
              <w:rPr>
                <w:rFonts w:hint="eastAsia" w:ascii="仿宋" w:hAnsi="仿宋" w:eastAsia="仿宋" w:cs="仿宋"/>
                <w:b w:val="0"/>
                <w:bCs w:val="0"/>
                <w:color w:val="auto"/>
                <w:sz w:val="24"/>
                <w:szCs w:val="24"/>
                <w:highlight w:val="yellow"/>
                <w:lang w:val="en-US" w:eastAsia="zh-CN"/>
              </w:rPr>
              <w:t>08</w:t>
            </w:r>
            <w:r>
              <w:rPr>
                <w:rFonts w:hint="eastAsia" w:ascii="仿宋" w:hAnsi="仿宋" w:eastAsia="仿宋" w:cs="仿宋"/>
                <w:b w:val="0"/>
                <w:bCs w:val="0"/>
                <w:color w:val="auto"/>
                <w:sz w:val="24"/>
                <w:szCs w:val="24"/>
                <w:highlight w:val="yellow"/>
              </w:rPr>
              <w:t>月</w:t>
            </w:r>
            <w:r>
              <w:rPr>
                <w:rFonts w:hint="eastAsia" w:ascii="仿宋" w:hAnsi="仿宋" w:eastAsia="仿宋" w:cs="仿宋"/>
                <w:b w:val="0"/>
                <w:bCs w:val="0"/>
                <w:color w:val="auto"/>
                <w:sz w:val="24"/>
                <w:szCs w:val="24"/>
                <w:highlight w:val="yellow"/>
                <w:lang w:val="en-US" w:eastAsia="zh-CN"/>
              </w:rPr>
              <w:t>19</w:t>
            </w:r>
            <w:r>
              <w:rPr>
                <w:rFonts w:hint="eastAsia" w:ascii="仿宋" w:hAnsi="仿宋" w:eastAsia="仿宋" w:cs="仿宋"/>
                <w:b w:val="0"/>
                <w:bCs w:val="0"/>
                <w:color w:val="auto"/>
                <w:sz w:val="24"/>
                <w:szCs w:val="24"/>
                <w:highlight w:val="yellow"/>
              </w:rPr>
              <w:t>日上午11：00之前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w:t>
            </w:r>
            <w:r>
              <w:rPr>
                <w:rFonts w:hint="eastAsia" w:ascii="仿宋" w:hAnsi="仿宋" w:eastAsia="仿宋" w:cs="仿宋"/>
                <w:sz w:val="24"/>
                <w:szCs w:val="24"/>
                <w:highlight w:val="none"/>
                <w:lang w:eastAsia="zh-CN"/>
              </w:rPr>
              <w:t>姑苏区</w:t>
            </w:r>
            <w:r>
              <w:rPr>
                <w:rFonts w:hint="eastAsia" w:ascii="仿宋" w:hAnsi="仿宋" w:eastAsia="仿宋" w:cs="仿宋"/>
                <w:sz w:val="24"/>
                <w:szCs w:val="24"/>
                <w:highlight w:val="none"/>
              </w:rPr>
              <w:t>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钱恩妮</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①、</w:t>
            </w:r>
            <w:r>
              <w:rPr>
                <w:rFonts w:hint="eastAsia" w:ascii="仿宋" w:hAnsi="仿宋" w:eastAsia="仿宋" w:cs="仿宋"/>
                <w:sz w:val="24"/>
                <w:szCs w:val="24"/>
                <w:highlight w:val="none"/>
              </w:rPr>
              <w:t>本项目采用</w:t>
            </w:r>
            <w:r>
              <w:rPr>
                <w:rFonts w:hint="eastAsia" w:ascii="仿宋" w:hAnsi="仿宋" w:eastAsia="仿宋" w:cs="仿宋"/>
                <w:b/>
                <w:bCs/>
                <w:sz w:val="24"/>
                <w:szCs w:val="24"/>
                <w:highlight w:val="none"/>
                <w:lang w:val="en-US" w:eastAsia="zh-CN"/>
              </w:rPr>
              <w:t>固定单价</w:t>
            </w:r>
            <w:r>
              <w:rPr>
                <w:rFonts w:hint="eastAsia" w:ascii="仿宋" w:hAnsi="仿宋" w:eastAsia="仿宋" w:cs="仿宋"/>
                <w:b/>
                <w:bCs/>
                <w:sz w:val="24"/>
                <w:szCs w:val="24"/>
                <w:highlight w:val="none"/>
                <w:lang w:eastAsia="zh-CN"/>
              </w:rPr>
              <w:t>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0"/>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①、投标人报价应包括为完成本标所需的所有费用。报价应为本项目的工作准备、检修和维护而发生的各项应有费用，其中包括：辅材、运费、安装费、培训费、售后服务费、配合费用、风险因素等所有相关的费税价款。</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②</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付款方式</w:t>
            </w:r>
          </w:p>
        </w:tc>
        <w:tc>
          <w:tcPr>
            <w:tcW w:w="7035" w:type="dxa"/>
            <w:tcBorders>
              <w:tl2br w:val="nil"/>
              <w:tr2bl w:val="nil"/>
            </w:tcBorders>
          </w:tcPr>
          <w:p>
            <w:pPr>
              <w:spacing w:line="400" w:lineRule="atLeast"/>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工程开工后7天内支付不含暂列金额的合同价（下称合同基价）的30%（另需扣减5%的安全、廉政保证金，履约保证金，实际支付25%作为工程预付款），完成总工程量的50%后再支付合同基价的30%作为进度款，工程结束经验收合格后付至合同基价的70%，工程结束审计后付至审计价的95%,剩余5%作为工程的保修金，保修期满（贰年后）无质量问题付清。</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安装时间</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签订合同收到甲方支付的预付款后20天内完成备货，10天内安装完成。</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13</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14</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3"/>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w:t>
      </w:r>
      <w:r>
        <w:rPr>
          <w:rFonts w:hint="eastAsia" w:ascii="仿宋" w:hAnsi="仿宋" w:eastAsia="仿宋" w:cs="仿宋"/>
          <w:sz w:val="24"/>
          <w:szCs w:val="24"/>
          <w:highlight w:val="none"/>
          <w:lang w:val="en-US" w:eastAsia="zh-CN"/>
        </w:rPr>
        <w:t>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2、投标人须具有类似项目的案例。</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6、所有投标文件必须装入密封的信封或包装，在信封或包装上</w:t>
      </w:r>
      <w:r>
        <w:rPr>
          <w:rFonts w:hint="eastAsia" w:ascii="仿宋" w:hAnsi="仿宋" w:eastAsia="仿宋" w:cs="仿宋"/>
          <w:b/>
          <w:bCs/>
          <w:sz w:val="24"/>
          <w:szCs w:val="24"/>
          <w:lang w:val="en-US" w:eastAsia="zh-CN"/>
        </w:rPr>
        <w:t>骑缝加盖公章</w:t>
      </w:r>
      <w:r>
        <w:rPr>
          <w:rFonts w:hint="eastAsia" w:ascii="仿宋" w:hAnsi="仿宋" w:eastAsia="仿宋" w:cs="仿宋"/>
          <w:sz w:val="24"/>
          <w:szCs w:val="24"/>
          <w:lang w:val="en-US" w:eastAsia="zh-CN"/>
        </w:rPr>
        <w:t>，并填写投标文件资料清单。投标文件的正本和副本应分别封装，并在信封的封面上写明：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jc w:val="both"/>
        <w:rPr>
          <w:rFonts w:hint="eastAsia" w:ascii="黑体" w:hAnsi="黑体" w:eastAsia="黑体" w:cs="黑体"/>
          <w:b/>
          <w:bCs/>
          <w:sz w:val="28"/>
          <w:szCs w:val="28"/>
          <w:lang w:val="en-US" w:eastAsia="zh-CN"/>
        </w:rPr>
      </w:pP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spacing w:line="360" w:lineRule="auto"/>
        <w:rPr>
          <w:rFonts w:hint="eastAsia" w:ascii="仿宋" w:hAnsi="仿宋" w:eastAsia="仿宋" w:cs="仿宋"/>
          <w:szCs w:val="21"/>
          <w:lang w:eastAsia="zh-CN"/>
        </w:rPr>
      </w:pPr>
      <w:r>
        <w:rPr>
          <w:rFonts w:hint="eastAsia" w:ascii="仿宋" w:hAnsi="仿宋" w:eastAsia="仿宋" w:cs="仿宋"/>
          <w:szCs w:val="21"/>
        </w:rPr>
        <w:t>投标</w:t>
      </w:r>
      <w:r>
        <w:rPr>
          <w:rFonts w:hint="eastAsia" w:ascii="仿宋" w:hAnsi="仿宋" w:eastAsia="仿宋" w:cs="仿宋"/>
          <w:szCs w:val="21"/>
          <w:lang w:eastAsia="zh-CN"/>
        </w:rPr>
        <w:t>文件分为商务标和技术标两大部分：</w:t>
      </w:r>
    </w:p>
    <w:p>
      <w:pPr>
        <w:numPr>
          <w:ilvl w:val="0"/>
          <w:numId w:val="4"/>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rPr>
      </w:pPr>
      <w:r>
        <w:rPr>
          <w:rFonts w:hint="eastAsia" w:ascii="仿宋" w:hAnsi="仿宋" w:eastAsia="仿宋" w:cs="仿宋"/>
          <w:lang w:eastAsia="zh-CN"/>
        </w:rPr>
        <w:t>①</w:t>
      </w:r>
      <w:r>
        <w:rPr>
          <w:rFonts w:hint="eastAsia" w:ascii="仿宋" w:hAnsi="仿宋" w:eastAsia="仿宋" w:cs="仿宋"/>
        </w:rPr>
        <w:t>、</w:t>
      </w:r>
      <w:r>
        <w:rPr>
          <w:rFonts w:hint="eastAsia" w:ascii="仿宋" w:hAnsi="仿宋" w:eastAsia="仿宋" w:cs="仿宋"/>
          <w:szCs w:val="21"/>
        </w:rPr>
        <w:t>投标函（见</w:t>
      </w:r>
      <w:r>
        <w:rPr>
          <w:rFonts w:hint="eastAsia" w:ascii="仿宋" w:hAnsi="仿宋" w:eastAsia="仿宋" w:cs="仿宋"/>
          <w:szCs w:val="21"/>
          <w:lang w:eastAsia="zh-CN"/>
        </w:rPr>
        <w:t>附件</w:t>
      </w:r>
      <w:r>
        <w:rPr>
          <w:rFonts w:hint="eastAsia" w:ascii="仿宋" w:hAnsi="仿宋" w:eastAsia="仿宋" w:cs="仿宋"/>
          <w:szCs w:val="21"/>
        </w:rPr>
        <w:t>1）</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、投标承诺函（见</w:t>
      </w:r>
      <w:r>
        <w:rPr>
          <w:rFonts w:hint="eastAsia" w:ascii="仿宋" w:hAnsi="仿宋" w:eastAsia="仿宋" w:cs="仿宋"/>
          <w:szCs w:val="21"/>
          <w:lang w:eastAsia="zh-CN"/>
        </w:rPr>
        <w:t>附件</w:t>
      </w:r>
      <w:r>
        <w:rPr>
          <w:rFonts w:hint="eastAsia" w:ascii="仿宋" w:hAnsi="仿宋" w:eastAsia="仿宋" w:cs="仿宋"/>
          <w:szCs w:val="21"/>
        </w:rPr>
        <w:t>2）</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③、廉洁经营特别约定条款（见附件</w:t>
      </w:r>
      <w:r>
        <w:rPr>
          <w:rFonts w:hint="eastAsia" w:ascii="仿宋" w:hAnsi="仿宋" w:eastAsia="仿宋" w:cs="仿宋"/>
          <w:szCs w:val="21"/>
          <w:lang w:val="en-US" w:eastAsia="zh-CN"/>
        </w:rPr>
        <w:t>3</w:t>
      </w:r>
      <w:r>
        <w:rPr>
          <w:rFonts w:hint="eastAsia" w:ascii="仿宋" w:hAnsi="仿宋" w:eastAsia="仿宋" w:cs="仿宋"/>
          <w:szCs w:val="21"/>
          <w:lang w:eastAsia="zh-CN"/>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④</w:t>
      </w:r>
      <w:r>
        <w:rPr>
          <w:rFonts w:hint="eastAsia" w:ascii="仿宋" w:hAnsi="仿宋" w:eastAsia="仿宋" w:cs="仿宋"/>
          <w:szCs w:val="21"/>
        </w:rPr>
        <w:t>、法定代表人授权委托书（见</w:t>
      </w:r>
      <w:r>
        <w:rPr>
          <w:rFonts w:hint="eastAsia" w:ascii="仿宋" w:hAnsi="仿宋" w:eastAsia="仿宋" w:cs="仿宋"/>
          <w:szCs w:val="21"/>
          <w:lang w:eastAsia="zh-CN"/>
        </w:rPr>
        <w:t>附件</w:t>
      </w:r>
      <w:r>
        <w:rPr>
          <w:rFonts w:hint="eastAsia" w:ascii="仿宋" w:hAnsi="仿宋" w:eastAsia="仿宋" w:cs="仿宋"/>
          <w:szCs w:val="21"/>
          <w:lang w:val="en-US" w:eastAsia="zh-CN"/>
        </w:rPr>
        <w:t>4</w:t>
      </w:r>
      <w:r>
        <w:rPr>
          <w:rFonts w:hint="eastAsia" w:ascii="仿宋" w:hAnsi="仿宋" w:eastAsia="仿宋" w:cs="仿宋"/>
          <w:szCs w:val="21"/>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⑤</w:t>
      </w:r>
      <w:r>
        <w:rPr>
          <w:rFonts w:hint="eastAsia" w:ascii="仿宋" w:hAnsi="仿宋" w:eastAsia="仿宋" w:cs="仿宋"/>
          <w:szCs w:val="21"/>
        </w:rPr>
        <w:t>、法定代表人身份证明</w:t>
      </w:r>
    </w:p>
    <w:p>
      <w:pPr>
        <w:numPr>
          <w:ilvl w:val="255"/>
          <w:numId w:val="0"/>
        </w:numPr>
        <w:spacing w:line="360" w:lineRule="auto"/>
        <w:rPr>
          <w:rFonts w:hint="eastAsia" w:ascii="仿宋" w:hAnsi="仿宋" w:eastAsia="仿宋" w:cs="仿宋"/>
          <w:szCs w:val="21"/>
        </w:rPr>
      </w:pPr>
      <w:r>
        <w:rPr>
          <w:rFonts w:hint="eastAsia" w:ascii="仿宋" w:hAnsi="仿宋" w:eastAsia="仿宋" w:cs="仿宋"/>
          <w:lang w:eastAsia="zh-CN"/>
        </w:rPr>
        <w:t>⑥</w:t>
      </w:r>
      <w:r>
        <w:rPr>
          <w:rFonts w:hint="eastAsia" w:ascii="仿宋" w:hAnsi="仿宋" w:eastAsia="仿宋" w:cs="仿宋"/>
          <w:szCs w:val="21"/>
        </w:rPr>
        <w:t>、企业营业执照复印件、资质证书、安全生产许可证</w:t>
      </w:r>
      <w:r>
        <w:rPr>
          <w:rFonts w:hint="eastAsia" w:ascii="仿宋" w:hAnsi="仿宋" w:eastAsia="仿宋" w:cs="仿宋"/>
          <w:szCs w:val="21"/>
          <w:lang w:eastAsia="zh-CN"/>
        </w:rPr>
        <w:t>、</w:t>
      </w:r>
      <w:r>
        <w:rPr>
          <w:rFonts w:hint="eastAsia" w:ascii="仿宋" w:hAnsi="仿宋" w:eastAsia="仿宋" w:cs="仿宋"/>
          <w:szCs w:val="21"/>
          <w:lang w:val="en-US" w:eastAsia="zh-CN"/>
        </w:rPr>
        <w:t>质量管理体系认证证书</w:t>
      </w:r>
      <w:r>
        <w:rPr>
          <w:rFonts w:hint="eastAsia" w:ascii="仿宋" w:hAnsi="仿宋" w:eastAsia="仿宋" w:cs="仿宋"/>
          <w:szCs w:val="21"/>
        </w:rPr>
        <w:t>等（加盖公章）</w:t>
      </w:r>
    </w:p>
    <w:p>
      <w:pPr>
        <w:numPr>
          <w:ilvl w:val="255"/>
          <w:numId w:val="0"/>
        </w:numPr>
        <w:spacing w:line="360" w:lineRule="auto"/>
        <w:rPr>
          <w:rFonts w:hint="eastAsia" w:ascii="仿宋" w:hAnsi="仿宋" w:eastAsia="仿宋" w:cs="仿宋"/>
        </w:rPr>
      </w:pPr>
      <w:r>
        <w:rPr>
          <w:rFonts w:hint="eastAsia" w:ascii="仿宋" w:hAnsi="仿宋" w:eastAsia="仿宋" w:cs="仿宋"/>
          <w:lang w:eastAsia="zh-CN"/>
        </w:rPr>
        <w:t>⑦</w:t>
      </w:r>
      <w:r>
        <w:rPr>
          <w:rFonts w:hint="eastAsia" w:ascii="仿宋" w:hAnsi="仿宋" w:eastAsia="仿宋" w:cs="仿宋"/>
        </w:rPr>
        <w:t>、</w:t>
      </w:r>
      <w:r>
        <w:rPr>
          <w:rFonts w:hint="eastAsia" w:ascii="仿宋" w:hAnsi="仿宋" w:eastAsia="仿宋" w:cs="仿宋"/>
          <w:szCs w:val="21"/>
        </w:rPr>
        <w:t>投标人认为符合招标人要求的有效的其他资质及需要说明的资料</w:t>
      </w:r>
    </w:p>
    <w:p>
      <w:pPr>
        <w:numPr>
          <w:ilvl w:val="0"/>
          <w:numId w:val="0"/>
        </w:numPr>
        <w:tabs>
          <w:tab w:val="left" w:pos="5562"/>
        </w:tabs>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2、商务文件：</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①</w:t>
      </w:r>
      <w:r>
        <w:rPr>
          <w:rFonts w:hint="eastAsia" w:ascii="仿宋" w:hAnsi="仿宋" w:eastAsia="仿宋" w:cs="仿宋"/>
          <w:szCs w:val="21"/>
        </w:rPr>
        <w:t>、投标人情况介绍（主要产品、技术力量、生成规模、经营业绩）</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、投标人认为可以证明其能力或业绩的其他材料</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③</w:t>
      </w:r>
      <w:r>
        <w:rPr>
          <w:rFonts w:hint="eastAsia" w:ascii="仿宋" w:hAnsi="仿宋" w:eastAsia="仿宋" w:cs="仿宋"/>
          <w:szCs w:val="21"/>
        </w:rPr>
        <w:t>、类似成功案例的业绩证明（投标人同类项目实施情况一览表、合同复印件、用户验收单报告复印件）</w:t>
      </w:r>
    </w:p>
    <w:p>
      <w:pPr>
        <w:numPr>
          <w:ilvl w:val="0"/>
          <w:numId w:val="0"/>
        </w:numPr>
        <w:tabs>
          <w:tab w:val="left" w:pos="5562"/>
        </w:tabs>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3、报价文件：</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①、投标报价清单</w:t>
      </w:r>
    </w:p>
    <w:p>
      <w:pPr>
        <w:spacing w:line="360" w:lineRule="auto"/>
        <w:rPr>
          <w:rFonts w:hint="eastAsia" w:ascii="仿宋" w:hAnsi="仿宋" w:eastAsia="仿宋" w:cs="仿宋"/>
          <w:szCs w:val="21"/>
        </w:rPr>
      </w:pPr>
      <w:r>
        <w:rPr>
          <w:rFonts w:hint="eastAsia" w:ascii="仿宋" w:hAnsi="仿宋" w:eastAsia="仿宋" w:cs="仿宋"/>
          <w:szCs w:val="21"/>
        </w:rPr>
        <w:t>②</w:t>
      </w:r>
      <w:r>
        <w:rPr>
          <w:rFonts w:hint="eastAsia" w:ascii="仿宋" w:hAnsi="仿宋" w:eastAsia="仿宋" w:cs="仿宋"/>
          <w:szCs w:val="21"/>
          <w:lang w:eastAsia="zh-CN"/>
        </w:rPr>
        <w:t>、投标</w:t>
      </w:r>
      <w:r>
        <w:rPr>
          <w:rFonts w:hint="eastAsia" w:ascii="仿宋" w:hAnsi="仿宋" w:eastAsia="仿宋" w:cs="仿宋"/>
          <w:szCs w:val="21"/>
        </w:rPr>
        <w:t>报价编制说明</w:t>
      </w:r>
    </w:p>
    <w:p>
      <w:p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w:t>
      </w:r>
      <w:r>
        <w:rPr>
          <w:rFonts w:hint="eastAsia" w:ascii="仿宋" w:hAnsi="仿宋" w:eastAsia="仿宋" w:cs="仿宋"/>
          <w:szCs w:val="21"/>
          <w:highlight w:val="none"/>
          <w:lang w:val="en-US" w:eastAsia="zh-CN"/>
        </w:rPr>
        <w:t>售后服务承诺</w:t>
      </w:r>
    </w:p>
    <w:p>
      <w:pPr>
        <w:numPr>
          <w:ilvl w:val="0"/>
          <w:numId w:val="0"/>
        </w:numPr>
        <w:tabs>
          <w:tab w:val="left" w:pos="5562"/>
        </w:tabs>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二、技术标</w:t>
      </w:r>
    </w:p>
    <w:p>
      <w:pPr>
        <w:numPr>
          <w:ilvl w:val="255"/>
          <w:numId w:val="0"/>
        </w:numPr>
        <w:spacing w:line="360" w:lineRule="auto"/>
        <w:rPr>
          <w:rFonts w:hint="eastAsia" w:ascii="仿宋" w:hAnsi="仿宋" w:eastAsia="仿宋" w:cs="仿宋"/>
          <w:szCs w:val="21"/>
          <w:highlight w:val="none"/>
          <w:lang w:eastAsia="zh-CN"/>
        </w:rPr>
      </w:pPr>
      <w:r>
        <w:rPr>
          <w:rFonts w:hint="eastAsia" w:ascii="仿宋" w:hAnsi="仿宋" w:eastAsia="仿宋" w:cs="仿宋"/>
          <w:szCs w:val="21"/>
          <w:highlight w:val="none"/>
        </w:rPr>
        <w:t>1、</w:t>
      </w:r>
      <w:r>
        <w:rPr>
          <w:rFonts w:hint="eastAsia" w:ascii="仿宋" w:hAnsi="仿宋" w:eastAsia="仿宋" w:cs="仿宋"/>
          <w:szCs w:val="21"/>
          <w:highlight w:val="none"/>
          <w:lang w:eastAsia="zh-CN"/>
        </w:rPr>
        <w:t>项目建议书：公司介绍（突出公司的优势）；对本项目具体负责团队进行介绍；对项目的计划安排</w:t>
      </w:r>
    </w:p>
    <w:p>
      <w:pPr>
        <w:numPr>
          <w:ilvl w:val="255"/>
          <w:numId w:val="0"/>
        </w:numPr>
        <w:spacing w:line="360" w:lineRule="auto"/>
        <w:rPr>
          <w:rFonts w:hint="eastAsia" w:ascii="仿宋" w:hAnsi="仿宋" w:eastAsia="仿宋" w:cs="仿宋"/>
          <w:szCs w:val="21"/>
          <w:highlight w:val="none"/>
          <w:lang w:eastAsia="zh-CN"/>
        </w:rPr>
      </w:pPr>
      <w:r>
        <w:rPr>
          <w:rFonts w:hint="eastAsia" w:ascii="仿宋" w:hAnsi="仿宋" w:eastAsia="仿宋" w:cs="仿宋"/>
          <w:szCs w:val="21"/>
          <w:highlight w:val="none"/>
          <w:lang w:val="en-US" w:eastAsia="zh-CN"/>
        </w:rPr>
        <w:t>2、</w:t>
      </w:r>
      <w:r>
        <w:rPr>
          <w:rFonts w:hint="eastAsia" w:ascii="仿宋" w:hAnsi="仿宋" w:eastAsia="仿宋" w:cs="仿宋"/>
          <w:szCs w:val="21"/>
          <w:highlight w:val="none"/>
          <w:lang w:eastAsia="zh-CN"/>
        </w:rPr>
        <w:t>项目人员组成表</w:t>
      </w:r>
    </w:p>
    <w:p>
      <w:pPr>
        <w:numPr>
          <w:ilvl w:val="255"/>
          <w:numId w:val="0"/>
        </w:numPr>
        <w:spacing w:line="360" w:lineRule="auto"/>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3、设备技术参数</w:t>
      </w:r>
    </w:p>
    <w:p>
      <w:pPr>
        <w:pStyle w:val="8"/>
        <w:numPr>
          <w:ilvl w:val="0"/>
          <w:numId w:val="2"/>
        </w:numPr>
        <w:rPr>
          <w:rFonts w:hint="eastAsia"/>
          <w:highlight w:val="none"/>
          <w:lang w:val="en-US" w:eastAsia="zh-CN"/>
        </w:rPr>
      </w:pPr>
      <w:bookmarkStart w:id="4" w:name="_Toc21981"/>
      <w:r>
        <w:rPr>
          <w:rFonts w:hint="eastAsia" w:ascii="仿宋" w:hAnsi="仿宋" w:eastAsia="仿宋" w:cs="仿宋"/>
          <w:highlight w:val="none"/>
          <w:lang w:val="en-US" w:eastAsia="zh-CN"/>
        </w:rPr>
        <w:t>、项目要求</w:t>
      </w:r>
      <w:bookmarkEnd w:id="4"/>
    </w:p>
    <w:p>
      <w:pPr>
        <w:numPr>
          <w:ilvl w:val="0"/>
          <w:numId w:val="5"/>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所需材料清单：</w:t>
      </w:r>
    </w:p>
    <w:p>
      <w:pPr>
        <w:numPr>
          <w:ilvl w:val="0"/>
          <w:numId w:val="0"/>
        </w:numPr>
        <w:spacing w:line="400" w:lineRule="atLeast"/>
        <w:rPr>
          <w:rFonts w:hint="eastAsia" w:ascii="仿宋" w:hAnsi="仿宋" w:eastAsia="仿宋" w:cs="仿宋"/>
          <w:b/>
          <w:bCs/>
          <w:sz w:val="28"/>
          <w:szCs w:val="32"/>
          <w:lang w:val="en-US" w:eastAsia="zh-CN"/>
        </w:rPr>
      </w:pPr>
      <w:r>
        <w:rPr>
          <w:rFonts w:hint="eastAsia" w:ascii="仿宋" w:hAnsi="仿宋" w:eastAsia="仿宋" w:cs="仿宋"/>
          <w:b/>
          <w:bCs/>
          <w:sz w:val="28"/>
          <w:szCs w:val="32"/>
          <w:lang w:val="en-US" w:eastAsia="zh-CN"/>
        </w:rPr>
        <w:t>请见附件：浒关科创园食堂厨房设备清单</w:t>
      </w:r>
    </w:p>
    <w:p>
      <w:pPr>
        <w:numPr>
          <w:ilvl w:val="0"/>
          <w:numId w:val="5"/>
        </w:numPr>
        <w:spacing w:line="400" w:lineRule="atLeast"/>
        <w:rPr>
          <w:rFonts w:hint="eastAsia" w:ascii="仿宋" w:hAnsi="仿宋" w:eastAsia="仿宋" w:cs="仿宋"/>
          <w:b/>
          <w:bCs/>
          <w:sz w:val="28"/>
          <w:szCs w:val="32"/>
          <w:lang w:val="en-US" w:eastAsia="zh-CN"/>
        </w:rPr>
      </w:pPr>
      <w:r>
        <w:rPr>
          <w:rFonts w:hint="eastAsia" w:ascii="仿宋" w:hAnsi="仿宋" w:eastAsia="仿宋" w:cs="仿宋"/>
          <w:b/>
          <w:bCs/>
          <w:sz w:val="24"/>
          <w:szCs w:val="24"/>
          <w:lang w:val="en-US" w:eastAsia="zh-CN"/>
        </w:rPr>
        <w:t>质量及材质要求</w:t>
      </w:r>
      <w:r>
        <w:rPr>
          <w:rFonts w:hint="eastAsia" w:ascii="仿宋" w:hAnsi="仿宋" w:eastAsia="仿宋" w:cs="仿宋"/>
          <w:b/>
          <w:bCs/>
          <w:sz w:val="28"/>
          <w:szCs w:val="32"/>
          <w:lang w:val="en-US" w:eastAsia="zh-CN"/>
        </w:rPr>
        <w:t>：</w:t>
      </w:r>
    </w:p>
    <w:tbl>
      <w:tblPr>
        <w:tblStyle w:val="9"/>
        <w:tblW w:w="8128" w:type="dxa"/>
        <w:tblInd w:w="93" w:type="dxa"/>
        <w:tblLayout w:type="fixed"/>
        <w:tblCellMar>
          <w:top w:w="0" w:type="dxa"/>
          <w:left w:w="108" w:type="dxa"/>
          <w:bottom w:w="0" w:type="dxa"/>
          <w:right w:w="108" w:type="dxa"/>
        </w:tblCellMar>
      </w:tblPr>
      <w:tblGrid>
        <w:gridCol w:w="2023"/>
        <w:gridCol w:w="6105"/>
      </w:tblGrid>
      <w:tr>
        <w:tblPrEx>
          <w:tblLayout w:type="fixed"/>
          <w:tblCellMar>
            <w:top w:w="0" w:type="dxa"/>
            <w:left w:w="108" w:type="dxa"/>
            <w:bottom w:w="0" w:type="dxa"/>
            <w:right w:w="108" w:type="dxa"/>
          </w:tblCellMar>
        </w:tblPrEx>
        <w:trPr>
          <w:trHeight w:val="285" w:hRule="atLeast"/>
        </w:trPr>
        <w:tc>
          <w:tcPr>
            <w:tcW w:w="202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1"/>
                <w:szCs w:val="21"/>
              </w:rPr>
            </w:pPr>
            <w:r>
              <w:rPr>
                <w:rFonts w:hint="eastAsia" w:ascii="宋体" w:hAnsi="宋体" w:cs="宋体"/>
                <w:kern w:val="0"/>
                <w:sz w:val="21"/>
                <w:szCs w:val="21"/>
              </w:rPr>
              <w:t>设备名称</w:t>
            </w:r>
          </w:p>
        </w:tc>
        <w:tc>
          <w:tcPr>
            <w:tcW w:w="610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1"/>
                <w:szCs w:val="21"/>
              </w:rPr>
            </w:pPr>
            <w:r>
              <w:rPr>
                <w:rFonts w:hint="eastAsia" w:ascii="宋体" w:hAnsi="宋体" w:cs="宋体"/>
                <w:kern w:val="0"/>
                <w:sz w:val="21"/>
                <w:szCs w:val="21"/>
              </w:rPr>
              <w:t>制作要求</w:t>
            </w:r>
          </w:p>
        </w:tc>
      </w:tr>
      <w:tr>
        <w:tblPrEx>
          <w:tblLayout w:type="fixed"/>
          <w:tblCellMar>
            <w:top w:w="0" w:type="dxa"/>
            <w:left w:w="108" w:type="dxa"/>
            <w:bottom w:w="0" w:type="dxa"/>
            <w:right w:w="108" w:type="dxa"/>
          </w:tblCellMar>
        </w:tblPrEx>
        <w:trPr>
          <w:trHeight w:val="1230" w:hRule="atLeast"/>
        </w:trPr>
        <w:tc>
          <w:tcPr>
            <w:tcW w:w="202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1"/>
                <w:szCs w:val="21"/>
                <w:lang w:eastAsia="zh-CN"/>
              </w:rPr>
            </w:pPr>
            <w:r>
              <w:rPr>
                <w:rFonts w:hint="eastAsia" w:ascii="宋体" w:hAnsi="宋体" w:cs="宋体"/>
                <w:color w:val="auto"/>
                <w:kern w:val="0"/>
                <w:sz w:val="21"/>
                <w:szCs w:val="21"/>
                <w:lang w:eastAsia="zh-CN"/>
              </w:rPr>
              <w:t>收碟台、污碟台、洁碟台、调料拼台、不锈钢操作台等</w:t>
            </w:r>
          </w:p>
        </w:tc>
        <w:tc>
          <w:tcPr>
            <w:tcW w:w="610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1"/>
                <w:szCs w:val="21"/>
              </w:rPr>
            </w:pPr>
            <w:r>
              <w:rPr>
                <w:rFonts w:hint="eastAsia" w:ascii="宋体" w:hAnsi="宋体" w:cs="宋体"/>
                <w:kern w:val="0"/>
                <w:sz w:val="21"/>
                <w:szCs w:val="21"/>
              </w:rPr>
              <w:t>1&gt;台面板、星盆斗</w:t>
            </w:r>
            <w:r>
              <w:rPr>
                <w:rFonts w:hint="eastAsia" w:ascii="宋体" w:hAnsi="宋体" w:cs="宋体"/>
                <w:kern w:val="0"/>
                <w:sz w:val="21"/>
                <w:szCs w:val="21"/>
                <w:lang w:eastAsia="zh-CN"/>
              </w:rPr>
              <w:t>采用</w:t>
            </w:r>
            <w:r>
              <w:rPr>
                <w:rFonts w:hint="eastAsia" w:ascii="宋体" w:hAnsi="宋体" w:cs="宋体"/>
                <w:kern w:val="0"/>
                <w:sz w:val="21"/>
                <w:szCs w:val="21"/>
              </w:rPr>
              <w:t>用304#1.0mm不锈钢     2&gt;支架、通脚304#38X38 X 1.0mm     3&gt;不锈钢可调子弹脚     4&gt;加强筋采用1.0mm不锈钢板材    5&gt;配国产优质水龙头及高位去水        6&gt;软管接驳.</w:t>
            </w:r>
          </w:p>
        </w:tc>
      </w:tr>
      <w:tr>
        <w:tblPrEx>
          <w:tblLayout w:type="fixed"/>
          <w:tblCellMar>
            <w:top w:w="0" w:type="dxa"/>
            <w:left w:w="108" w:type="dxa"/>
            <w:bottom w:w="0" w:type="dxa"/>
            <w:right w:w="108" w:type="dxa"/>
          </w:tblCellMar>
        </w:tblPrEx>
        <w:trPr>
          <w:trHeight w:val="720" w:hRule="atLeast"/>
        </w:trPr>
        <w:tc>
          <w:tcPr>
            <w:tcW w:w="2023"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1"/>
                <w:szCs w:val="21"/>
              </w:rPr>
            </w:pPr>
            <w:r>
              <w:rPr>
                <w:rFonts w:hint="eastAsia" w:ascii="宋体" w:hAnsi="宋体" w:cs="宋体"/>
                <w:color w:val="auto"/>
                <w:kern w:val="0"/>
                <w:sz w:val="21"/>
                <w:szCs w:val="21"/>
              </w:rPr>
              <w:t>不锈钢沥水式水槽</w:t>
            </w:r>
          </w:p>
        </w:tc>
        <w:tc>
          <w:tcPr>
            <w:tcW w:w="610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1"/>
                <w:szCs w:val="21"/>
              </w:rPr>
            </w:pPr>
            <w:r>
              <w:rPr>
                <w:rFonts w:hint="eastAsia" w:ascii="宋体" w:hAnsi="宋体" w:cs="宋体"/>
                <w:kern w:val="0"/>
                <w:sz w:val="21"/>
                <w:szCs w:val="21"/>
              </w:rPr>
              <w:t>台面：采用SUS304 2B1.2mm不锈钢板制作；星盆：采用1.2mm不锈钢板制作；立柱：38*3881.2mm不锈钢圆管制作；配不锈钢调平脚:槽内不锈钢网眼防渣罩.配冷</w:t>
            </w:r>
            <w:r>
              <w:rPr>
                <w:rFonts w:hint="eastAsia" w:ascii="宋体" w:hAnsi="宋体" w:cs="宋体"/>
                <w:kern w:val="0"/>
                <w:sz w:val="21"/>
                <w:szCs w:val="21"/>
                <w:lang w:eastAsia="zh-CN"/>
              </w:rPr>
              <w:t>水</w:t>
            </w:r>
            <w:r>
              <w:rPr>
                <w:rFonts w:hint="eastAsia" w:ascii="宋体" w:hAnsi="宋体" w:cs="宋体"/>
                <w:kern w:val="0"/>
                <w:sz w:val="21"/>
                <w:szCs w:val="21"/>
              </w:rPr>
              <w:t>龙头</w:t>
            </w:r>
            <w:r>
              <w:rPr>
                <w:rFonts w:hint="eastAsia" w:ascii="宋体" w:hAnsi="宋体" w:cs="宋体"/>
                <w:kern w:val="0"/>
                <w:sz w:val="21"/>
                <w:szCs w:val="21"/>
                <w:lang w:eastAsia="zh-CN"/>
              </w:rPr>
              <w:t>，配下水器</w:t>
            </w:r>
          </w:p>
        </w:tc>
      </w:tr>
      <w:tr>
        <w:tblPrEx>
          <w:tblLayout w:type="fixed"/>
          <w:tblCellMar>
            <w:top w:w="0" w:type="dxa"/>
            <w:left w:w="108" w:type="dxa"/>
            <w:bottom w:w="0" w:type="dxa"/>
            <w:right w:w="108" w:type="dxa"/>
          </w:tblCellMar>
        </w:tblPrEx>
        <w:trPr>
          <w:trHeight w:val="388" w:hRule="atLeast"/>
        </w:trPr>
        <w:tc>
          <w:tcPr>
            <w:tcW w:w="202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1"/>
                <w:szCs w:val="21"/>
              </w:rPr>
            </w:pPr>
            <w:r>
              <w:rPr>
                <w:rFonts w:hint="eastAsia" w:ascii="宋体" w:hAnsi="宋体" w:cs="宋体"/>
                <w:color w:val="auto"/>
                <w:kern w:val="0"/>
                <w:sz w:val="21"/>
                <w:szCs w:val="21"/>
              </w:rPr>
              <w:t>洗碗机</w:t>
            </w:r>
          </w:p>
        </w:tc>
        <w:tc>
          <w:tcPr>
            <w:tcW w:w="6105"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1"/>
                <w:szCs w:val="21"/>
              </w:rPr>
            </w:pPr>
            <w:r>
              <w:rPr>
                <w:rFonts w:hint="eastAsia" w:ascii="宋体" w:hAnsi="宋体" w:cs="宋体"/>
                <w:kern w:val="0"/>
                <w:sz w:val="21"/>
                <w:szCs w:val="21"/>
              </w:rPr>
              <w:t>上海威顺（VEETSAN)或同档次产品</w:t>
            </w:r>
          </w:p>
        </w:tc>
      </w:tr>
      <w:tr>
        <w:tblPrEx>
          <w:tblLayout w:type="fixed"/>
          <w:tblCellMar>
            <w:top w:w="0" w:type="dxa"/>
            <w:left w:w="108" w:type="dxa"/>
            <w:bottom w:w="0" w:type="dxa"/>
            <w:right w:w="108" w:type="dxa"/>
          </w:tblCellMar>
        </w:tblPrEx>
        <w:trPr>
          <w:trHeight w:val="388" w:hRule="atLeast"/>
        </w:trPr>
        <w:tc>
          <w:tcPr>
            <w:tcW w:w="2023"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color w:val="auto"/>
                <w:kern w:val="0"/>
                <w:sz w:val="21"/>
                <w:szCs w:val="21"/>
                <w:lang w:eastAsia="zh-CN"/>
              </w:rPr>
            </w:pPr>
            <w:r>
              <w:rPr>
                <w:rFonts w:hint="eastAsia" w:ascii="宋体" w:hAnsi="宋体" w:cs="宋体"/>
                <w:color w:val="auto"/>
                <w:kern w:val="0"/>
                <w:sz w:val="21"/>
                <w:szCs w:val="21"/>
                <w:lang w:val="en-US" w:eastAsia="zh-CN"/>
              </w:rPr>
              <w:t>高压花洒</w:t>
            </w:r>
          </w:p>
        </w:tc>
        <w:tc>
          <w:tcPr>
            <w:tcW w:w="6105" w:type="dxa"/>
            <w:tcBorders>
              <w:top w:val="nil"/>
              <w:left w:val="nil"/>
              <w:bottom w:val="single" w:color="auto" w:sz="4" w:space="0"/>
              <w:right w:val="single" w:color="auto" w:sz="4" w:space="0"/>
            </w:tcBorders>
            <w:noWrap w:val="0"/>
            <w:vAlign w:val="center"/>
          </w:tcPr>
          <w:p>
            <w:pPr>
              <w:keepNext w:val="0"/>
              <w:keepLines w:val="0"/>
              <w:widowControl/>
              <w:suppressLineNumbers w:val="0"/>
              <w:jc w:val="both"/>
              <w:textAlignment w:val="center"/>
              <w:rPr>
                <w:rFonts w:hint="eastAsia" w:ascii="宋体" w:hAnsi="宋体" w:cs="宋体"/>
                <w:kern w:val="0"/>
                <w:sz w:val="21"/>
                <w:szCs w:val="21"/>
                <w:lang w:eastAsia="zh-CN"/>
              </w:rPr>
            </w:pPr>
            <w:r>
              <w:rPr>
                <w:rFonts w:hint="eastAsia" w:ascii="宋体" w:hAnsi="宋体" w:eastAsia="宋体" w:cs="宋体"/>
                <w:i w:val="0"/>
                <w:color w:val="000000"/>
                <w:kern w:val="0"/>
                <w:sz w:val="22"/>
                <w:szCs w:val="22"/>
                <w:u w:val="none"/>
                <w:lang w:val="en-US" w:eastAsia="zh-CN" w:bidi="ar"/>
              </w:rPr>
              <w:t>TTS,或同档次，控制价位1500元以内</w:t>
            </w:r>
          </w:p>
        </w:tc>
      </w:tr>
    </w:tbl>
    <w:p>
      <w:pPr>
        <w:widowControl w:val="0"/>
        <w:numPr>
          <w:ilvl w:val="0"/>
          <w:numId w:val="6"/>
        </w:numPr>
        <w:spacing w:line="400" w:lineRule="atLeast"/>
        <w:jc w:val="both"/>
        <w:rPr>
          <w:rFonts w:hint="eastAsia"/>
          <w:sz w:val="24"/>
          <w:szCs w:val="24"/>
        </w:rPr>
      </w:pPr>
      <w:r>
        <w:rPr>
          <w:rFonts w:hint="eastAsia"/>
          <w:sz w:val="24"/>
          <w:szCs w:val="24"/>
        </w:rPr>
        <w:t>如</w:t>
      </w:r>
      <w:r>
        <w:rPr>
          <w:rFonts w:hint="eastAsia"/>
          <w:sz w:val="24"/>
          <w:szCs w:val="24"/>
          <w:lang w:eastAsia="zh-CN"/>
        </w:rPr>
        <w:t>乙方</w:t>
      </w:r>
      <w:r>
        <w:rPr>
          <w:rFonts w:hint="eastAsia"/>
          <w:sz w:val="24"/>
          <w:szCs w:val="24"/>
        </w:rPr>
        <w:t>使用劣质</w:t>
      </w:r>
      <w:r>
        <w:rPr>
          <w:rFonts w:hint="eastAsia"/>
          <w:sz w:val="24"/>
          <w:szCs w:val="24"/>
          <w:lang w:eastAsia="zh-CN"/>
        </w:rPr>
        <w:t>设备</w:t>
      </w:r>
      <w:r>
        <w:rPr>
          <w:rFonts w:hint="eastAsia"/>
          <w:sz w:val="24"/>
          <w:szCs w:val="24"/>
        </w:rPr>
        <w:t>材料，</w:t>
      </w:r>
      <w:r>
        <w:rPr>
          <w:rFonts w:hint="eastAsia"/>
          <w:sz w:val="24"/>
          <w:szCs w:val="24"/>
          <w:lang w:eastAsia="zh-CN"/>
        </w:rPr>
        <w:t>甲</w:t>
      </w:r>
      <w:r>
        <w:rPr>
          <w:rFonts w:hint="eastAsia"/>
          <w:sz w:val="24"/>
          <w:szCs w:val="24"/>
        </w:rPr>
        <w:t>方每发现（包括在工程竣工验收后发现的）一次，</w:t>
      </w:r>
      <w:r>
        <w:rPr>
          <w:rFonts w:hint="eastAsia"/>
          <w:sz w:val="24"/>
          <w:szCs w:val="24"/>
          <w:highlight w:val="yellow"/>
          <w:lang w:eastAsia="zh-CN"/>
        </w:rPr>
        <w:t>乙</w:t>
      </w:r>
      <w:r>
        <w:rPr>
          <w:rFonts w:hint="eastAsia"/>
          <w:sz w:val="24"/>
          <w:szCs w:val="24"/>
          <w:highlight w:val="yellow"/>
        </w:rPr>
        <w:t>方应承担3万元违约金</w:t>
      </w:r>
      <w:r>
        <w:rPr>
          <w:rFonts w:hint="eastAsia"/>
          <w:sz w:val="24"/>
          <w:szCs w:val="24"/>
        </w:rPr>
        <w:t>，甲方有权要求乙方更换</w:t>
      </w:r>
      <w:bookmarkStart w:id="10" w:name="_GoBack"/>
      <w:bookmarkEnd w:id="10"/>
      <w:r>
        <w:rPr>
          <w:rFonts w:hint="eastAsia"/>
          <w:sz w:val="24"/>
          <w:szCs w:val="24"/>
        </w:rPr>
        <w:t>或承担更换所发生的费用。</w:t>
      </w:r>
    </w:p>
    <w:p>
      <w:pPr>
        <w:widowControl w:val="0"/>
        <w:numPr>
          <w:ilvl w:val="0"/>
          <w:numId w:val="6"/>
        </w:numPr>
        <w:spacing w:line="400" w:lineRule="atLeast"/>
        <w:jc w:val="both"/>
        <w:rPr>
          <w:rFonts w:hint="eastAsia"/>
          <w:sz w:val="24"/>
          <w:szCs w:val="24"/>
        </w:rPr>
      </w:pPr>
      <w:r>
        <w:rPr>
          <w:rFonts w:hint="eastAsia"/>
          <w:sz w:val="24"/>
          <w:szCs w:val="24"/>
          <w:lang w:eastAsia="zh-CN"/>
        </w:rPr>
        <w:t>设备质保期至少</w:t>
      </w:r>
      <w:r>
        <w:rPr>
          <w:rFonts w:hint="eastAsia"/>
          <w:sz w:val="24"/>
          <w:szCs w:val="24"/>
          <w:lang w:val="en-US" w:eastAsia="zh-CN"/>
        </w:rPr>
        <w:t>2年</w:t>
      </w:r>
    </w:p>
    <w:p>
      <w:pPr>
        <w:numPr>
          <w:ilvl w:val="0"/>
          <w:numId w:val="6"/>
        </w:numPr>
        <w:spacing w:line="360" w:lineRule="auto"/>
        <w:ind w:left="0" w:leftChars="0" w:firstLine="0" w:firstLineChars="0"/>
        <w:rPr>
          <w:rFonts w:hint="eastAsia"/>
          <w:sz w:val="24"/>
          <w:szCs w:val="24"/>
          <w:lang w:eastAsia="zh-CN"/>
        </w:rPr>
      </w:pPr>
      <w:r>
        <w:rPr>
          <w:rFonts w:hint="eastAsia"/>
          <w:sz w:val="24"/>
          <w:szCs w:val="24"/>
          <w:lang w:eastAsia="zh-CN"/>
        </w:rPr>
        <w:t>所提供设备附有使用说明书及合格证等设备资料一并移交建设单位。</w:t>
      </w:r>
    </w:p>
    <w:p>
      <w:pPr>
        <w:numPr>
          <w:ilvl w:val="0"/>
          <w:numId w:val="0"/>
        </w:numPr>
        <w:spacing w:line="360" w:lineRule="auto"/>
        <w:ind w:leftChars="0"/>
        <w:rPr>
          <w:rFonts w:hint="eastAsia"/>
          <w:sz w:val="24"/>
          <w:szCs w:val="24"/>
          <w:lang w:eastAsia="zh-CN"/>
        </w:rPr>
      </w:pPr>
      <w:r>
        <w:rPr>
          <w:rFonts w:hint="eastAsia"/>
          <w:sz w:val="24"/>
          <w:szCs w:val="24"/>
          <w:lang w:eastAsia="zh-CN"/>
        </w:rPr>
        <w:t>资质要求：提供的消毒产品生产厂家具有消毒器械《生产企业卫生许可证》；</w:t>
      </w:r>
    </w:p>
    <w:p>
      <w:pPr>
        <w:numPr>
          <w:ilvl w:val="0"/>
          <w:numId w:val="0"/>
        </w:numPr>
        <w:spacing w:line="360" w:lineRule="auto"/>
        <w:ind w:leftChars="0"/>
        <w:rPr>
          <w:rFonts w:hint="eastAsia"/>
          <w:sz w:val="24"/>
          <w:szCs w:val="24"/>
          <w:lang w:eastAsia="zh-CN"/>
        </w:rPr>
      </w:pPr>
      <w:r>
        <w:rPr>
          <w:rFonts w:hint="eastAsia"/>
          <w:sz w:val="24"/>
          <w:szCs w:val="24"/>
          <w:lang w:eastAsia="zh-CN"/>
        </w:rPr>
        <w:t>提供的燃气灶具产品生产厂家具有燃气灶具《全国工业产品生产许可证》</w:t>
      </w:r>
    </w:p>
    <w:p>
      <w:pPr>
        <w:rPr>
          <w:rFonts w:hint="eastAsia" w:ascii="仿宋" w:hAnsi="仿宋" w:eastAsia="仿宋" w:cs="仿宋"/>
        </w:rPr>
      </w:pPr>
      <w:bookmarkStart w:id="5" w:name="_Toc6627"/>
      <w:bookmarkStart w:id="6" w:name="_Toc6716"/>
      <w:r>
        <w:rPr>
          <w:rFonts w:hint="eastAsia" w:ascii="仿宋" w:hAnsi="仿宋" w:eastAsia="仿宋" w:cs="仿宋"/>
        </w:rPr>
        <w:br w:type="page"/>
      </w:r>
    </w:p>
    <w:p>
      <w:pPr>
        <w:pStyle w:val="8"/>
        <w:jc w:val="center"/>
        <w:rPr>
          <w:rFonts w:hint="eastAsia" w:ascii="仿宋" w:hAnsi="仿宋" w:eastAsia="仿宋" w:cs="仿宋"/>
        </w:rPr>
      </w:pP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bookmarkEnd w:id="5"/>
      <w:bookmarkEnd w:id="6"/>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pPr>
        <w:spacing w:line="360" w:lineRule="auto"/>
        <w:rPr>
          <w:rFonts w:hint="eastAsia" w:ascii="仿宋" w:hAnsi="仿宋" w:eastAsia="仿宋" w:cs="仿宋"/>
        </w:rPr>
      </w:pP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w:t>
      </w:r>
      <w:r>
        <w:rPr>
          <w:rFonts w:hint="eastAsia" w:ascii="仿宋" w:hAnsi="仿宋" w:eastAsia="仿宋" w:cs="仿宋"/>
          <w:b/>
          <w:color w:val="000000"/>
          <w:sz w:val="44"/>
          <w:szCs w:val="44"/>
          <w:lang w:eastAsia="zh-CN"/>
        </w:rPr>
        <w:t>技术标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8"/>
        <w:jc w:val="center"/>
        <w:rPr>
          <w:rFonts w:hint="eastAsia" w:ascii="仿宋" w:hAnsi="仿宋" w:eastAsia="仿宋" w:cs="仿宋"/>
          <w:lang w:eastAsia="zh-CN"/>
        </w:rPr>
      </w:pPr>
      <w:bookmarkStart w:id="7" w:name="_Toc16230"/>
      <w:r>
        <w:rPr>
          <w:rFonts w:hint="eastAsia" w:ascii="仿宋" w:hAnsi="仿宋" w:eastAsia="仿宋" w:cs="仿宋"/>
          <w:lang w:eastAsia="zh-CN"/>
        </w:rPr>
        <w:t>第五章、附件</w:t>
      </w:r>
      <w:bookmarkEnd w:id="7"/>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浒关科创园食堂厨房设备采购项目</w:t>
      </w:r>
      <w:r>
        <w:rPr>
          <w:rFonts w:hint="eastAsia" w:ascii="仿宋" w:hAnsi="仿宋" w:eastAsia="仿宋" w:cs="仿宋"/>
          <w:color w:val="000000"/>
          <w:sz w:val="24"/>
          <w:szCs w:val="24"/>
        </w:rPr>
        <w:t>”招标文件的要求，我公司有意投标，现提交投标文件正本1份，副本2份。投标文件包括：</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 在全面研究了贵公司的招标文件后，我们愿意按总价:       元（人民币大写：                    ）的报价参与投标，此报价按照招标文件的要求，已包含所发生的全部费用。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4</w:t>
      </w:r>
      <w:r>
        <w:rPr>
          <w:rFonts w:hint="eastAsia" w:ascii="仿宋" w:hAnsi="仿宋" w:eastAsia="仿宋" w:cs="仿宋"/>
          <w:color w:val="000000"/>
          <w:sz w:val="24"/>
          <w:szCs w:val="24"/>
        </w:rPr>
        <w:t>.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浒关科创园食堂厨房设备采购项目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浒关科创园食堂厨房设备采购项目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eastAsia="zh-CN"/>
        </w:rPr>
        <w:t>相关合同</w:t>
      </w:r>
      <w:r>
        <w:rPr>
          <w:rFonts w:hint="eastAsia" w:ascii="仿宋" w:hAnsi="仿宋" w:eastAsia="仿宋" w:cs="仿宋"/>
          <w:color w:val="000000"/>
          <w:sz w:val="24"/>
          <w:szCs w:val="24"/>
        </w:rPr>
        <w:t>，并严格按照</w:t>
      </w:r>
      <w:r>
        <w:rPr>
          <w:rFonts w:hint="eastAsia" w:ascii="仿宋" w:hAnsi="仿宋" w:eastAsia="仿宋" w:cs="仿宋"/>
          <w:color w:val="000000"/>
          <w:sz w:val="24"/>
          <w:szCs w:val="24"/>
          <w:lang w:eastAsia="zh-CN"/>
        </w:rPr>
        <w:t>相关合同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附件3</w:t>
      </w:r>
    </w:p>
    <w:p>
      <w:pPr>
        <w:rPr>
          <w:rFonts w:hint="eastAsia" w:ascii="仿宋" w:hAnsi="仿宋" w:eastAsia="仿宋" w:cs="仿宋"/>
          <w:color w:val="000000"/>
          <w:szCs w:val="21"/>
        </w:rPr>
      </w:pPr>
    </w:p>
    <w:p>
      <w:pPr>
        <w:jc w:val="center"/>
        <w:rPr>
          <w:rFonts w:hint="eastAsia" w:ascii="仿宋" w:hAnsi="仿宋" w:eastAsia="仿宋" w:cs="仿宋"/>
          <w:b/>
          <w:szCs w:val="21"/>
          <w:lang w:eastAsia="zh-CN"/>
        </w:rPr>
      </w:pP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3、甲方纪委举报电话：（举报电话0512-67631833，电子邮箱hqad@soocor.com）</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left"/>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u w:val="single"/>
          <w:lang w:eastAsia="zh-CN"/>
        </w:rPr>
        <w:t>浒关科创园食堂厨房设备采购项目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spacing w:line="360" w:lineRule="auto"/>
        <w:rPr>
          <w:rFonts w:hint="eastAsia" w:ascii="仿宋" w:hAnsi="仿宋" w:eastAsia="仿宋" w:cs="仿宋"/>
          <w:color w:val="000000"/>
          <w:sz w:val="24"/>
          <w:szCs w:val="24"/>
        </w:rPr>
      </w:pPr>
    </w:p>
    <w:p>
      <w:pPr>
        <w:rPr>
          <w:rFonts w:hint="eastAsia" w:ascii="仿宋" w:hAnsi="仿宋" w:eastAsia="仿宋" w:cs="仿宋"/>
          <w:szCs w:val="21"/>
        </w:rPr>
      </w:pPr>
      <w:r>
        <w:rPr>
          <w:rFonts w:hint="eastAsia" w:ascii="仿宋" w:hAnsi="仿宋" w:eastAsia="仿宋" w:cs="仿宋"/>
          <w:szCs w:val="21"/>
        </w:rPr>
        <w:br w:type="page"/>
      </w:r>
    </w:p>
    <w:p>
      <w:pPr>
        <w:spacing w:line="560" w:lineRule="exact"/>
        <w:outlineLvl w:val="0"/>
        <w:rPr>
          <w:rFonts w:hint="eastAsia" w:ascii="仿宋" w:hAnsi="仿宋" w:eastAsia="仿宋"/>
          <w:b/>
          <w:sz w:val="32"/>
          <w:szCs w:val="32"/>
        </w:rPr>
      </w:pPr>
      <w:bookmarkStart w:id="8" w:name="_Toc6403"/>
      <w:bookmarkStart w:id="9" w:name="_Toc16797"/>
      <w:r>
        <w:rPr>
          <w:rFonts w:hint="eastAsia" w:ascii="仿宋" w:hAnsi="仿宋" w:eastAsia="仿宋"/>
          <w:b/>
          <w:sz w:val="32"/>
          <w:szCs w:val="32"/>
        </w:rPr>
        <w:t>附件5：</w:t>
      </w:r>
      <w:bookmarkEnd w:id="8"/>
      <w:bookmarkEnd w:id="9"/>
    </w:p>
    <w:p>
      <w:pPr>
        <w:spacing w:line="560" w:lineRule="exact"/>
        <w:jc w:val="center"/>
        <w:rPr>
          <w:rFonts w:hint="eastAsia" w:ascii="仿宋" w:hAnsi="仿宋" w:eastAsia="仿宋"/>
          <w:sz w:val="32"/>
          <w:szCs w:val="32"/>
        </w:rPr>
      </w:pPr>
      <w:r>
        <w:rPr>
          <w:rFonts w:hint="eastAsia" w:ascii="仿宋" w:hAnsi="仿宋" w:eastAsia="仿宋"/>
          <w:sz w:val="32"/>
          <w:szCs w:val="32"/>
        </w:rPr>
        <w:t>＿＿＿＿＿＿＿＿公司</w:t>
      </w:r>
    </w:p>
    <w:p>
      <w:pPr>
        <w:spacing w:line="560" w:lineRule="exact"/>
        <w:jc w:val="center"/>
        <w:rPr>
          <w:rFonts w:hint="eastAsia" w:ascii="仿宋" w:hAnsi="仿宋" w:eastAsia="仿宋"/>
          <w:sz w:val="32"/>
          <w:szCs w:val="32"/>
        </w:rPr>
      </w:pPr>
      <w:r>
        <w:rPr>
          <w:rFonts w:hint="eastAsia" w:ascii="仿宋" w:hAnsi="仿宋" w:eastAsia="仿宋"/>
          <w:sz w:val="32"/>
          <w:szCs w:val="32"/>
        </w:rPr>
        <w:t>最近两年完成的类似项目业绩</w:t>
      </w:r>
    </w:p>
    <w:p>
      <w:pPr>
        <w:spacing w:line="560" w:lineRule="exact"/>
        <w:jc w:val="center"/>
        <w:rPr>
          <w:rFonts w:hint="eastAsia" w:ascii="仿宋" w:hAnsi="仿宋" w:eastAsia="仿宋"/>
          <w:sz w:val="32"/>
          <w:szCs w:val="32"/>
        </w:rPr>
      </w:pPr>
    </w:p>
    <w:tbl>
      <w:tblPr>
        <w:tblStyle w:val="9"/>
        <w:tblW w:w="9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2148"/>
        <w:gridCol w:w="3402"/>
        <w:gridCol w:w="2049"/>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序号</w:t>
            </w:r>
          </w:p>
        </w:tc>
        <w:tc>
          <w:tcPr>
            <w:tcW w:w="2148"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客户名称</w:t>
            </w:r>
          </w:p>
        </w:tc>
        <w:tc>
          <w:tcPr>
            <w:tcW w:w="3402"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项目名称</w:t>
            </w:r>
          </w:p>
        </w:tc>
        <w:tc>
          <w:tcPr>
            <w:tcW w:w="2049"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服务时间</w:t>
            </w:r>
          </w:p>
        </w:tc>
        <w:tc>
          <w:tcPr>
            <w:tcW w:w="1359"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bl>
    <w:p>
      <w:pPr>
        <w:spacing w:line="560" w:lineRule="exact"/>
        <w:rPr>
          <w:rFonts w:hint="eastAsia" w:ascii="仿宋" w:hAnsi="仿宋" w:eastAsia="仿宋"/>
          <w:sz w:val="32"/>
          <w:szCs w:val="32"/>
        </w:rPr>
      </w:pPr>
    </w:p>
    <w:p>
      <w:pPr>
        <w:spacing w:line="560" w:lineRule="exact"/>
        <w:ind w:right="640"/>
        <w:rPr>
          <w:rFonts w:hint="eastAsia" w:ascii="仿宋" w:hAnsi="仿宋" w:eastAsia="仿宋"/>
          <w:sz w:val="32"/>
          <w:szCs w:val="32"/>
        </w:rPr>
      </w:pPr>
      <w:r>
        <w:rPr>
          <w:rFonts w:hint="eastAsia" w:ascii="仿宋" w:hAnsi="仿宋" w:eastAsia="仿宋"/>
          <w:sz w:val="32"/>
          <w:szCs w:val="32"/>
        </w:rPr>
        <w:t>投标人：</w:t>
      </w:r>
    </w:p>
    <w:p>
      <w:pPr>
        <w:spacing w:line="560" w:lineRule="exact"/>
        <w:jc w:val="right"/>
        <w:rPr>
          <w:rFonts w:hint="eastAsia" w:ascii="仿宋" w:hAnsi="仿宋" w:eastAsia="仿宋"/>
          <w:sz w:val="32"/>
          <w:szCs w:val="32"/>
        </w:rPr>
      </w:pPr>
      <w:r>
        <w:rPr>
          <w:rFonts w:hint="eastAsia" w:ascii="仿宋" w:hAnsi="仿宋" w:eastAsia="仿宋"/>
          <w:sz w:val="32"/>
          <w:szCs w:val="32"/>
        </w:rPr>
        <w:t>年     月    日</w:t>
      </w:r>
    </w:p>
    <w:p>
      <w:pPr>
        <w:rPr>
          <w:rFonts w:hint="eastAsia" w:ascii="仿宋" w:hAnsi="仿宋" w:eastAsia="仿宋" w:cs="仿宋"/>
          <w:szCs w:val="21"/>
        </w:rPr>
      </w:pPr>
    </w:p>
    <w:p/>
    <w:sectPr>
      <w:headerReference r:id="rId3" w:type="default"/>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BA7E644"/>
    <w:multiLevelType w:val="singleLevel"/>
    <w:tmpl w:val="CBA7E644"/>
    <w:lvl w:ilvl="0" w:tentative="0">
      <w:start w:val="1"/>
      <w:numFmt w:val="chineseCounting"/>
      <w:suff w:val="nothing"/>
      <w:lvlText w:val="%1、"/>
      <w:lvlJc w:val="left"/>
      <w:rPr>
        <w:rFonts w:hint="eastAsia"/>
      </w:rPr>
    </w:lvl>
  </w:abstractNum>
  <w:abstractNum w:abstractNumId="1">
    <w:nsid w:val="F05C9F6A"/>
    <w:multiLevelType w:val="singleLevel"/>
    <w:tmpl w:val="F05C9F6A"/>
    <w:lvl w:ilvl="0" w:tentative="0">
      <w:start w:val="2"/>
      <w:numFmt w:val="chineseCounting"/>
      <w:suff w:val="nothing"/>
      <w:lvlText w:val="第%1节、"/>
      <w:lvlJc w:val="left"/>
      <w:rPr>
        <w:rFonts w:hint="eastAsia"/>
      </w:rPr>
    </w:lvl>
  </w:abstractNum>
  <w:abstractNum w:abstractNumId="2">
    <w:nsid w:val="474F0A69"/>
    <w:multiLevelType w:val="singleLevel"/>
    <w:tmpl w:val="474F0A69"/>
    <w:lvl w:ilvl="0" w:tentative="0">
      <w:start w:val="1"/>
      <w:numFmt w:val="decimal"/>
      <w:suff w:val="nothing"/>
      <w:lvlText w:val="%1、"/>
      <w:lvlJc w:val="left"/>
    </w:lvl>
  </w:abstractNum>
  <w:abstractNum w:abstractNumId="3">
    <w:nsid w:val="4DD4A61E"/>
    <w:multiLevelType w:val="singleLevel"/>
    <w:tmpl w:val="4DD4A61E"/>
    <w:lvl w:ilvl="0" w:tentative="0">
      <w:start w:val="1"/>
      <w:numFmt w:val="decimal"/>
      <w:suff w:val="nothing"/>
      <w:lvlText w:val="（%1）"/>
      <w:lvlJc w:val="left"/>
    </w:lvl>
  </w:abstractNum>
  <w:abstractNum w:abstractNumId="4">
    <w:nsid w:val="5A20AA93"/>
    <w:multiLevelType w:val="singleLevel"/>
    <w:tmpl w:val="5A20AA93"/>
    <w:lvl w:ilvl="0" w:tentative="0">
      <w:start w:val="2"/>
      <w:numFmt w:val="chineseCounting"/>
      <w:suff w:val="nothing"/>
      <w:lvlText w:val="第%1章"/>
      <w:lvlJc w:val="left"/>
    </w:lvl>
  </w:abstractNum>
  <w:abstractNum w:abstractNumId="5">
    <w:nsid w:val="6E895FC5"/>
    <w:multiLevelType w:val="multilevel"/>
    <w:tmpl w:val="6E895FC5"/>
    <w:lvl w:ilvl="0" w:tentative="0">
      <w:start w:val="1"/>
      <w:numFmt w:val="decimal"/>
      <w:suff w:val="nothing"/>
      <w:lvlText w:val="第%1章  "/>
      <w:lvlJc w:val="left"/>
      <w:pPr>
        <w:ind w:left="2694" w:firstLine="0"/>
      </w:pPr>
      <w:rPr>
        <w:rFonts w:hint="default" w:ascii="Arial" w:hAnsi="Arial"/>
        <w:b/>
        <w:i w:val="0"/>
        <w:caps w:val="0"/>
        <w:strike w:val="0"/>
        <w:dstrike w:val="0"/>
        <w:color w:val="000000"/>
        <w:sz w:val="36"/>
        <w:lang w:val="en-US"/>
      </w:rPr>
    </w:lvl>
    <w:lvl w:ilvl="1" w:tentative="0">
      <w:start w:val="1"/>
      <w:numFmt w:val="decimal"/>
      <w:pStyle w:val="3"/>
      <w:suff w:val="nothing"/>
      <w:lvlText w:val="%1.%2  "/>
      <w:lvlJc w:val="left"/>
      <w:pPr>
        <w:ind w:left="710" w:firstLine="0"/>
      </w:pPr>
      <w:rPr>
        <w:rFonts w:hint="default" w:ascii="Arial" w:hAnsi="Arial"/>
        <w:b/>
        <w:i w:val="0"/>
        <w:caps w:val="0"/>
        <w:strike w:val="0"/>
        <w:dstrike w:val="0"/>
        <w:color w:val="000000"/>
        <w:sz w:val="30"/>
      </w:rPr>
    </w:lvl>
    <w:lvl w:ilvl="2" w:tentative="0">
      <w:start w:val="1"/>
      <w:numFmt w:val="decimal"/>
      <w:suff w:val="nothing"/>
      <w:lvlText w:val="%1.%2.%3  "/>
      <w:lvlJc w:val="left"/>
      <w:pPr>
        <w:ind w:left="142" w:firstLine="0"/>
      </w:pPr>
      <w:rPr>
        <w:rFonts w:hint="default" w:ascii="Arial" w:hAnsi="Arial"/>
        <w:b/>
        <w:i w:val="0"/>
        <w:caps w:val="0"/>
        <w:strike w:val="0"/>
        <w:dstrike w:val="0"/>
        <w:color w:val="000000"/>
        <w:sz w:val="24"/>
      </w:rPr>
    </w:lvl>
    <w:lvl w:ilvl="3" w:tentative="0">
      <w:start w:val="1"/>
      <w:numFmt w:val="decimal"/>
      <w:lvlText w:val="%4）"/>
      <w:lvlJc w:val="left"/>
      <w:pPr>
        <w:ind w:left="2061" w:hanging="360"/>
      </w:pPr>
      <w:rPr>
        <w:rFonts w:hint="default"/>
      </w:rPr>
    </w:lvl>
    <w:lvl w:ilvl="4" w:tentative="0">
      <w:start w:val="1"/>
      <w:numFmt w:val="decimal"/>
      <w:lvlRestart w:val="0"/>
      <w:suff w:val="space"/>
      <w:lvlText w:val="图%1-%5"/>
      <w:lvlJc w:val="center"/>
      <w:pPr>
        <w:ind w:left="1701" w:firstLine="0"/>
      </w:pPr>
      <w:rPr>
        <w:rFonts w:hint="eastAsia"/>
      </w:rPr>
    </w:lvl>
    <w:lvl w:ilvl="5" w:tentative="0">
      <w:start w:val="1"/>
      <w:numFmt w:val="decimal"/>
      <w:lvlRestart w:val="0"/>
      <w:suff w:val="space"/>
      <w:lvlText w:val="表%1-%6"/>
      <w:lvlJc w:val="center"/>
      <w:pPr>
        <w:ind w:left="1701"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lvlRestart w:val="0"/>
      <w:suff w:val="space"/>
      <w:lvlText w:val=""/>
      <w:lvlJc w:val="left"/>
      <w:pPr>
        <w:ind w:left="567" w:firstLine="1134"/>
      </w:pPr>
      <w:rPr>
        <w:rFonts w:hint="eastAsia"/>
      </w:rPr>
    </w:lvl>
    <w:lvl w:ilvl="8" w:tentative="0">
      <w:start w:val="1"/>
      <w:numFmt w:val="none"/>
      <w:lvlRestart w:val="0"/>
      <w:suff w:val="space"/>
      <w:lvlText w:val=""/>
      <w:lvlJc w:val="left"/>
      <w:pPr>
        <w:ind w:left="567" w:firstLine="1134"/>
      </w:pPr>
      <w:rPr>
        <w:rFonts w:hint="eastAsia"/>
      </w:rPr>
    </w:lvl>
  </w:abstractNum>
  <w:num w:numId="1">
    <w:abstractNumId w:val="5"/>
  </w:num>
  <w:num w:numId="2">
    <w:abstractNumId w:val="4"/>
  </w:num>
  <w:num w:numId="3">
    <w:abstractNumId w:val="1"/>
  </w:num>
  <w:num w:numId="4">
    <w:abstractNumId w:val="0"/>
  </w:num>
  <w:num w:numId="5">
    <w:abstractNumId w:val="2"/>
  </w:num>
  <w:num w:numId="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E25D7"/>
    <w:rsid w:val="00403E74"/>
    <w:rsid w:val="007A287A"/>
    <w:rsid w:val="01B708D8"/>
    <w:rsid w:val="04766130"/>
    <w:rsid w:val="052F3452"/>
    <w:rsid w:val="08B9131D"/>
    <w:rsid w:val="097B6963"/>
    <w:rsid w:val="0C2E54BE"/>
    <w:rsid w:val="0CA86F44"/>
    <w:rsid w:val="0D5240C1"/>
    <w:rsid w:val="0DEA0616"/>
    <w:rsid w:val="0F8F1C87"/>
    <w:rsid w:val="10FE4AB2"/>
    <w:rsid w:val="11765CAC"/>
    <w:rsid w:val="18042212"/>
    <w:rsid w:val="195B1E29"/>
    <w:rsid w:val="1EBB45BE"/>
    <w:rsid w:val="1F3E1750"/>
    <w:rsid w:val="1F750481"/>
    <w:rsid w:val="208C48C7"/>
    <w:rsid w:val="208F5D85"/>
    <w:rsid w:val="23DB243F"/>
    <w:rsid w:val="248853CB"/>
    <w:rsid w:val="24890FCB"/>
    <w:rsid w:val="25556BB8"/>
    <w:rsid w:val="27241A19"/>
    <w:rsid w:val="282A5050"/>
    <w:rsid w:val="290C7E7D"/>
    <w:rsid w:val="2936381F"/>
    <w:rsid w:val="2B287552"/>
    <w:rsid w:val="2CCE4F5B"/>
    <w:rsid w:val="2E2C3632"/>
    <w:rsid w:val="2E7A4E08"/>
    <w:rsid w:val="302056B8"/>
    <w:rsid w:val="302719E0"/>
    <w:rsid w:val="31F648EB"/>
    <w:rsid w:val="334E0C72"/>
    <w:rsid w:val="362E4CE9"/>
    <w:rsid w:val="378578E9"/>
    <w:rsid w:val="39132CA8"/>
    <w:rsid w:val="393E7E90"/>
    <w:rsid w:val="3AAE77FE"/>
    <w:rsid w:val="3C291F07"/>
    <w:rsid w:val="3C2E4F4A"/>
    <w:rsid w:val="3EAB49CC"/>
    <w:rsid w:val="3FBE25D7"/>
    <w:rsid w:val="41D56C4A"/>
    <w:rsid w:val="430D3AC9"/>
    <w:rsid w:val="43724854"/>
    <w:rsid w:val="43785CC1"/>
    <w:rsid w:val="44CB1B2B"/>
    <w:rsid w:val="48184270"/>
    <w:rsid w:val="4B6D38E3"/>
    <w:rsid w:val="4B95457D"/>
    <w:rsid w:val="4C9F7AA0"/>
    <w:rsid w:val="4EAC3C49"/>
    <w:rsid w:val="4FCD2BF6"/>
    <w:rsid w:val="51AB4CBE"/>
    <w:rsid w:val="533814CC"/>
    <w:rsid w:val="591464F5"/>
    <w:rsid w:val="596F383F"/>
    <w:rsid w:val="5AB63AB3"/>
    <w:rsid w:val="5B0D2EA7"/>
    <w:rsid w:val="5F375046"/>
    <w:rsid w:val="5F4D71F0"/>
    <w:rsid w:val="60C40E84"/>
    <w:rsid w:val="66EE25C9"/>
    <w:rsid w:val="682150DF"/>
    <w:rsid w:val="69246622"/>
    <w:rsid w:val="69BE0510"/>
    <w:rsid w:val="6A8E0D47"/>
    <w:rsid w:val="6BA758E0"/>
    <w:rsid w:val="6C7A1C03"/>
    <w:rsid w:val="6CA959CE"/>
    <w:rsid w:val="6CDB126C"/>
    <w:rsid w:val="6CF23E00"/>
    <w:rsid w:val="6DB93B9A"/>
    <w:rsid w:val="6E75797A"/>
    <w:rsid w:val="6E7C7ECF"/>
    <w:rsid w:val="6F341DE4"/>
    <w:rsid w:val="70F548F6"/>
    <w:rsid w:val="713C6096"/>
    <w:rsid w:val="714B763D"/>
    <w:rsid w:val="74990354"/>
    <w:rsid w:val="74CA3D4A"/>
    <w:rsid w:val="753F76D2"/>
    <w:rsid w:val="77E42BE6"/>
    <w:rsid w:val="7CF42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widowControl/>
      <w:numPr>
        <w:ilvl w:val="1"/>
        <w:numId w:val="1"/>
      </w:numPr>
      <w:spacing w:before="240" w:after="240"/>
      <w:outlineLvl w:val="1"/>
    </w:pPr>
    <w:rPr>
      <w:rFonts w:eastAsia="黑体"/>
      <w:b/>
      <w:sz w:val="30"/>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8">
    <w:name w:val="Title"/>
    <w:basedOn w:val="1"/>
    <w:next w:val="1"/>
    <w:qFormat/>
    <w:uiPriority w:val="0"/>
    <w:pPr>
      <w:spacing w:before="240" w:after="60"/>
      <w:jc w:val="center"/>
      <w:outlineLvl w:val="0"/>
    </w:pPr>
    <w:rPr>
      <w:rFonts w:asciiTheme="majorHAnsi" w:hAnsiTheme="majorHAnsi" w:cstheme="majorBidi"/>
      <w:b/>
      <w:bCs/>
      <w:sz w:val="32"/>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paragraph" w:customStyle="1" w:styleId="13">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2019-03-21T02:26:00Z</dcterms:created>
  <dc:creator>lenovo</dc:creator>
  <cp:lastModifiedBy>鱼鱼鱼鱼鱼</cp:lastModifiedBy>
  <dcterms:modified xsi:type="dcterms:W3CDTF">2019-08-13T06:11:16Z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